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681DCF" w14:textId="6FCC9DB4" w:rsidR="009D2761" w:rsidRPr="00F939B1" w:rsidRDefault="00663661" w:rsidP="006E22B2">
      <w:pPr>
        <w:spacing w:after="120" w:line="240" w:lineRule="auto"/>
        <w:jc w:val="center"/>
        <w:rPr>
          <w:rFonts w:ascii="Roboto" w:hAnsi="Roboto" w:cstheme="majorBidi"/>
          <w:b/>
          <w:color w:val="0A9687"/>
          <w:sz w:val="36"/>
          <w:szCs w:val="36"/>
        </w:rPr>
      </w:pPr>
      <w:r>
        <w:rPr>
          <w:rFonts w:ascii="Roboto" w:hAnsi="Roboto" w:cstheme="majorBidi"/>
          <w:b/>
          <w:color w:val="0A9687"/>
          <w:sz w:val="36"/>
          <w:szCs w:val="36"/>
        </w:rPr>
        <w:t xml:space="preserve">DESIGNING </w:t>
      </w:r>
      <w:r w:rsidR="00B254A4" w:rsidRPr="00F939B1">
        <w:rPr>
          <w:rFonts w:ascii="Roboto" w:hAnsi="Roboto" w:cstheme="majorBidi"/>
          <w:b/>
          <w:color w:val="0A9687"/>
          <w:sz w:val="36"/>
          <w:szCs w:val="36"/>
        </w:rPr>
        <w:t xml:space="preserve">THE WORLD AROUND ME: MATHEMATICS AND CULTURAL INSPIRATION IN </w:t>
      </w:r>
      <w:bookmarkStart w:id="0" w:name="_GoBack"/>
      <w:bookmarkEnd w:id="0"/>
      <w:r w:rsidR="00B254A4" w:rsidRPr="00F939B1">
        <w:rPr>
          <w:rFonts w:ascii="Roboto" w:hAnsi="Roboto" w:cstheme="majorBidi"/>
          <w:b/>
          <w:color w:val="0A9687"/>
          <w:sz w:val="36"/>
          <w:szCs w:val="36"/>
        </w:rPr>
        <w:t>DESIGN</w:t>
      </w:r>
    </w:p>
    <w:p w14:paraId="16F49BA6" w14:textId="77777777" w:rsidR="009D2761" w:rsidRPr="00F939B1" w:rsidRDefault="009D2761" w:rsidP="006E22B2">
      <w:pPr>
        <w:spacing w:after="120" w:line="240" w:lineRule="auto"/>
        <w:rPr>
          <w:rFonts w:ascii="Roboto" w:hAnsi="Roboto" w:cstheme="majorBidi"/>
          <w:b/>
          <w:color w:val="0A9687"/>
        </w:rPr>
      </w:pPr>
      <w:r w:rsidRPr="00F939B1">
        <w:rPr>
          <w:rFonts w:ascii="Roboto" w:hAnsi="Roboto" w:cstheme="majorBidi"/>
          <w:b/>
          <w:color w:val="0A9687"/>
        </w:rPr>
        <w:t xml:space="preserve">Description </w:t>
      </w:r>
    </w:p>
    <w:p w14:paraId="376DF8B9" w14:textId="67676B97" w:rsidR="00A955DF" w:rsidRPr="00F939B1" w:rsidRDefault="00F60686" w:rsidP="006E22B2">
      <w:pPr>
        <w:spacing w:after="120" w:line="240" w:lineRule="auto"/>
        <w:rPr>
          <w:rFonts w:ascii="Roboto" w:hAnsi="Roboto" w:cstheme="majorBidi"/>
          <w:bCs/>
        </w:rPr>
      </w:pPr>
      <w:r w:rsidRPr="00F939B1">
        <w:rPr>
          <w:rFonts w:ascii="Roboto" w:hAnsi="Roboto" w:cstheme="majorBidi"/>
          <w:bCs/>
        </w:rPr>
        <w:t xml:space="preserve">The activity supports </w:t>
      </w:r>
      <w:r w:rsidR="00AC50FF">
        <w:rPr>
          <w:rFonts w:ascii="Roboto" w:hAnsi="Roboto" w:cstheme="majorBidi"/>
          <w:bCs/>
        </w:rPr>
        <w:t xml:space="preserve">the </w:t>
      </w:r>
      <w:r w:rsidR="001F26FB">
        <w:rPr>
          <w:rFonts w:ascii="Roboto" w:hAnsi="Roboto" w:cstheme="majorBidi"/>
          <w:bCs/>
        </w:rPr>
        <w:t>development</w:t>
      </w:r>
      <w:r w:rsidR="00AC50FF">
        <w:rPr>
          <w:rFonts w:ascii="Roboto" w:hAnsi="Roboto" w:cstheme="majorBidi"/>
          <w:bCs/>
        </w:rPr>
        <w:t xml:space="preserve"> of geometric understanding through the use of two </w:t>
      </w:r>
      <w:r w:rsidR="001F26FB">
        <w:rPr>
          <w:rFonts w:ascii="Roboto" w:hAnsi="Roboto" w:cstheme="majorBidi"/>
          <w:bCs/>
        </w:rPr>
        <w:t>dimensional</w:t>
      </w:r>
      <w:r w:rsidR="00AC50FF">
        <w:rPr>
          <w:rFonts w:ascii="Roboto" w:hAnsi="Roboto" w:cstheme="majorBidi"/>
          <w:bCs/>
        </w:rPr>
        <w:t xml:space="preserve"> shapes in cultural and religious symbolism and though their use in architecture, particularly in the use of </w:t>
      </w:r>
      <w:r w:rsidR="001F26FB">
        <w:rPr>
          <w:rFonts w:ascii="Roboto" w:hAnsi="Roboto" w:cstheme="majorBidi"/>
          <w:bCs/>
        </w:rPr>
        <w:t>tiling. Throughout there are opportunities</w:t>
      </w:r>
      <w:r w:rsidR="00AC50FF">
        <w:rPr>
          <w:rFonts w:ascii="Roboto" w:hAnsi="Roboto" w:cstheme="majorBidi"/>
          <w:bCs/>
        </w:rPr>
        <w:t xml:space="preserve"> for </w:t>
      </w:r>
      <w:r w:rsidR="00877CE5">
        <w:rPr>
          <w:rFonts w:ascii="Roboto" w:hAnsi="Roboto" w:cstheme="majorBidi"/>
          <w:bCs/>
        </w:rPr>
        <w:t>exploring how</w:t>
      </w:r>
      <w:r w:rsidR="001F26FB">
        <w:rPr>
          <w:rFonts w:ascii="Roboto" w:hAnsi="Roboto" w:cstheme="majorBidi"/>
          <w:bCs/>
        </w:rPr>
        <w:t xml:space="preserve"> symbolic representations</w:t>
      </w:r>
      <w:r w:rsidR="00AC50FF">
        <w:rPr>
          <w:rFonts w:ascii="Roboto" w:hAnsi="Roboto" w:cstheme="majorBidi"/>
          <w:bCs/>
        </w:rPr>
        <w:t xml:space="preserve"> are </w:t>
      </w:r>
      <w:r w:rsidRPr="00F939B1">
        <w:rPr>
          <w:rFonts w:ascii="Roboto" w:hAnsi="Roboto" w:cstheme="majorBidi"/>
          <w:bCs/>
        </w:rPr>
        <w:t>underpinned by ideas a</w:t>
      </w:r>
      <w:r w:rsidRPr="008449B7">
        <w:rPr>
          <w:rFonts w:ascii="Roboto" w:hAnsi="Roboto" w:cstheme="majorBidi"/>
          <w:bCs/>
        </w:rPr>
        <w:t xml:space="preserve">nd beliefs. </w:t>
      </w:r>
      <w:r w:rsidR="000B3BB9" w:rsidRPr="008449B7">
        <w:rPr>
          <w:rFonts w:ascii="Roboto" w:hAnsi="Roboto" w:cstheme="majorBidi"/>
          <w:bCs/>
        </w:rPr>
        <w:t xml:space="preserve">There are </w:t>
      </w:r>
      <w:r w:rsidR="0033558F">
        <w:rPr>
          <w:rFonts w:ascii="Roboto" w:hAnsi="Roboto" w:cstheme="majorBidi"/>
          <w:bCs/>
        </w:rPr>
        <w:t>eight</w:t>
      </w:r>
      <w:r w:rsidR="000B3BB9" w:rsidRPr="008449B7">
        <w:rPr>
          <w:rFonts w:ascii="Roboto" w:hAnsi="Roboto" w:cstheme="majorBidi"/>
          <w:bCs/>
        </w:rPr>
        <w:t xml:space="preserve"> tasks.</w:t>
      </w:r>
    </w:p>
    <w:p w14:paraId="4E83EB94" w14:textId="77777777" w:rsidR="00D107D9" w:rsidRPr="00F939B1" w:rsidRDefault="00D107D9" w:rsidP="006E22B2">
      <w:pPr>
        <w:spacing w:after="120" w:line="240" w:lineRule="auto"/>
        <w:rPr>
          <w:rFonts w:ascii="Roboto" w:hAnsi="Roboto" w:cstheme="majorBidi"/>
          <w:b/>
          <w:color w:val="0A9687"/>
        </w:rPr>
      </w:pPr>
      <w:r w:rsidRPr="00F939B1">
        <w:rPr>
          <w:rFonts w:ascii="Roboto" w:hAnsi="Roboto" w:cstheme="majorBidi"/>
          <w:b/>
          <w:color w:val="0A9687"/>
        </w:rPr>
        <w:t>Global citizenship competences addressed</w:t>
      </w:r>
    </w:p>
    <w:p w14:paraId="6B94AC07" w14:textId="77777777" w:rsidR="00A94869" w:rsidRPr="00F939B1" w:rsidRDefault="00A94869" w:rsidP="006E22B2">
      <w:pPr>
        <w:pStyle w:val="ListParagraph"/>
        <w:numPr>
          <w:ilvl w:val="0"/>
          <w:numId w:val="1"/>
        </w:numPr>
        <w:spacing w:after="120" w:line="240" w:lineRule="auto"/>
        <w:rPr>
          <w:rFonts w:ascii="Roboto" w:hAnsi="Roboto" w:cstheme="majorBidi"/>
          <w:bCs/>
        </w:rPr>
      </w:pPr>
      <w:r w:rsidRPr="00F939B1">
        <w:rPr>
          <w:rFonts w:ascii="Roboto" w:hAnsi="Roboto" w:cstheme="majorBidi"/>
          <w:bCs/>
        </w:rPr>
        <w:t>appreciate different perspectives &amp; world views</w:t>
      </w:r>
    </w:p>
    <w:p w14:paraId="41986F58" w14:textId="77777777" w:rsidR="00A94869" w:rsidRPr="00F939B1" w:rsidRDefault="00A94869" w:rsidP="006E22B2">
      <w:pPr>
        <w:pStyle w:val="ListParagraph"/>
        <w:numPr>
          <w:ilvl w:val="0"/>
          <w:numId w:val="1"/>
        </w:numPr>
        <w:spacing w:after="120" w:line="240" w:lineRule="auto"/>
        <w:rPr>
          <w:rFonts w:ascii="Roboto" w:hAnsi="Roboto" w:cstheme="majorBidi"/>
          <w:bCs/>
        </w:rPr>
      </w:pPr>
      <w:r w:rsidRPr="00F939B1">
        <w:rPr>
          <w:rFonts w:ascii="Roboto" w:hAnsi="Roboto" w:cstheme="majorBidi"/>
          <w:bCs/>
        </w:rPr>
        <w:t>positive interactions with people who are different</w:t>
      </w:r>
    </w:p>
    <w:p w14:paraId="0FF464E7" w14:textId="77777777" w:rsidR="00A94869" w:rsidRPr="00F939B1" w:rsidRDefault="00A94869" w:rsidP="006E22B2">
      <w:pPr>
        <w:pStyle w:val="ListParagraph"/>
        <w:numPr>
          <w:ilvl w:val="0"/>
          <w:numId w:val="1"/>
        </w:numPr>
        <w:spacing w:after="120" w:line="240" w:lineRule="auto"/>
        <w:rPr>
          <w:rFonts w:ascii="Roboto" w:hAnsi="Roboto" w:cstheme="majorBidi"/>
          <w:bCs/>
        </w:rPr>
      </w:pPr>
      <w:r w:rsidRPr="00F939B1">
        <w:rPr>
          <w:rFonts w:ascii="Roboto" w:hAnsi="Roboto" w:cstheme="majorBidi"/>
          <w:bCs/>
        </w:rPr>
        <w:t>take constructive action for social well-being</w:t>
      </w:r>
    </w:p>
    <w:p w14:paraId="2DCFB4E8" w14:textId="77777777" w:rsidR="00A94869" w:rsidRPr="00F939B1" w:rsidRDefault="00A94869" w:rsidP="006E22B2">
      <w:pPr>
        <w:pStyle w:val="ListParagraph"/>
        <w:numPr>
          <w:ilvl w:val="0"/>
          <w:numId w:val="1"/>
        </w:numPr>
        <w:spacing w:after="120" w:line="240" w:lineRule="auto"/>
        <w:rPr>
          <w:rFonts w:ascii="Roboto" w:hAnsi="Roboto" w:cstheme="majorBidi"/>
          <w:bCs/>
        </w:rPr>
      </w:pPr>
      <w:r w:rsidRPr="00F939B1">
        <w:rPr>
          <w:rFonts w:ascii="Roboto" w:hAnsi="Roboto" w:cstheme="majorBidi"/>
          <w:bCs/>
        </w:rPr>
        <w:t>analytical &amp; critical thinking skills</w:t>
      </w:r>
    </w:p>
    <w:p w14:paraId="7790569E" w14:textId="70974135" w:rsidR="00390E5C" w:rsidRPr="00F939B1" w:rsidRDefault="00A94869" w:rsidP="006E22B2">
      <w:pPr>
        <w:pStyle w:val="ListParagraph"/>
        <w:numPr>
          <w:ilvl w:val="0"/>
          <w:numId w:val="1"/>
        </w:numPr>
        <w:spacing w:after="120" w:line="240" w:lineRule="auto"/>
        <w:rPr>
          <w:rFonts w:ascii="Roboto" w:hAnsi="Roboto" w:cstheme="majorBidi"/>
          <w:bCs/>
        </w:rPr>
      </w:pPr>
      <w:r w:rsidRPr="00F939B1">
        <w:rPr>
          <w:rFonts w:ascii="Roboto" w:hAnsi="Roboto" w:cstheme="majorBidi"/>
          <w:bCs/>
        </w:rPr>
        <w:t>communication &amp; co-operation skills</w:t>
      </w:r>
    </w:p>
    <w:p w14:paraId="35005076" w14:textId="26D9C2D5" w:rsidR="00D107D9" w:rsidRPr="00F939B1" w:rsidRDefault="00D107D9" w:rsidP="006E22B2">
      <w:pPr>
        <w:spacing w:after="120" w:line="240" w:lineRule="auto"/>
        <w:rPr>
          <w:rFonts w:ascii="Roboto" w:hAnsi="Roboto" w:cstheme="majorBidi"/>
          <w:b/>
          <w:color w:val="0A9687"/>
        </w:rPr>
      </w:pPr>
      <w:r w:rsidRPr="00F939B1">
        <w:rPr>
          <w:rFonts w:ascii="Roboto" w:hAnsi="Roboto" w:cstheme="majorBidi"/>
          <w:b/>
          <w:color w:val="0A9687"/>
        </w:rPr>
        <w:t>Global citizenship content</w:t>
      </w:r>
    </w:p>
    <w:p w14:paraId="214FF935" w14:textId="0C77260E" w:rsidR="00A94869" w:rsidRPr="00AC50FF" w:rsidRDefault="00AC50FF" w:rsidP="006E22B2">
      <w:pPr>
        <w:spacing w:after="120" w:line="240" w:lineRule="auto"/>
        <w:rPr>
          <w:rFonts w:ascii="Roboto" w:hAnsi="Roboto" w:cstheme="majorBidi"/>
          <w:bCs/>
        </w:rPr>
      </w:pPr>
      <w:r>
        <w:rPr>
          <w:rFonts w:ascii="Roboto" w:hAnsi="Roboto" w:cstheme="majorBidi"/>
          <w:bCs/>
        </w:rPr>
        <w:t>I</w:t>
      </w:r>
      <w:r w:rsidR="00A94869" w:rsidRPr="00AC50FF">
        <w:rPr>
          <w:rFonts w:ascii="Roboto" w:hAnsi="Roboto" w:cstheme="majorBidi"/>
          <w:bCs/>
        </w:rPr>
        <w:t>nclusive social relationships</w:t>
      </w:r>
      <w:r>
        <w:rPr>
          <w:rFonts w:ascii="Roboto" w:hAnsi="Roboto" w:cstheme="majorBidi"/>
          <w:bCs/>
        </w:rPr>
        <w:t xml:space="preserve">; </w:t>
      </w:r>
      <w:r w:rsidR="00A94869" w:rsidRPr="00AC50FF">
        <w:rPr>
          <w:rFonts w:ascii="Roboto" w:hAnsi="Roboto" w:cstheme="majorBidi"/>
          <w:bCs/>
        </w:rPr>
        <w:t>intercultural exchanges</w:t>
      </w:r>
      <w:r>
        <w:rPr>
          <w:rFonts w:ascii="Roboto" w:hAnsi="Roboto" w:cstheme="majorBidi"/>
          <w:bCs/>
        </w:rPr>
        <w:t>; knowledge of other cultures</w:t>
      </w:r>
      <w:r w:rsidR="00877CE5">
        <w:rPr>
          <w:rFonts w:ascii="Roboto" w:hAnsi="Roboto" w:cstheme="majorBidi"/>
          <w:bCs/>
        </w:rPr>
        <w:t>; historical awareness</w:t>
      </w:r>
    </w:p>
    <w:p w14:paraId="77A586B9" w14:textId="1FEA2850" w:rsidR="00D107D9" w:rsidRPr="00F939B1" w:rsidRDefault="005E573A" w:rsidP="006E22B2">
      <w:pPr>
        <w:spacing w:after="120" w:line="240" w:lineRule="auto"/>
        <w:rPr>
          <w:rFonts w:ascii="Roboto" w:hAnsi="Roboto" w:cstheme="majorBidi"/>
          <w:b/>
          <w:color w:val="0A9687"/>
        </w:rPr>
      </w:pPr>
      <w:r w:rsidRPr="00F939B1">
        <w:rPr>
          <w:rFonts w:ascii="Roboto" w:hAnsi="Roboto" w:cstheme="majorBidi"/>
          <w:b/>
          <w:color w:val="0A9687"/>
        </w:rPr>
        <w:t>Mathematical approache</w:t>
      </w:r>
      <w:r w:rsidR="00D107D9" w:rsidRPr="00F939B1">
        <w:rPr>
          <w:rFonts w:ascii="Roboto" w:hAnsi="Roboto" w:cstheme="majorBidi"/>
          <w:b/>
          <w:color w:val="0A9687"/>
        </w:rPr>
        <w:t>s</w:t>
      </w:r>
    </w:p>
    <w:p w14:paraId="751A22E9" w14:textId="77777777" w:rsidR="00A94869" w:rsidRPr="00F939B1" w:rsidRDefault="00A94869" w:rsidP="006E22B2">
      <w:pPr>
        <w:pStyle w:val="ListParagraph"/>
        <w:numPr>
          <w:ilvl w:val="0"/>
          <w:numId w:val="2"/>
        </w:numPr>
        <w:spacing w:after="120" w:line="240" w:lineRule="auto"/>
        <w:rPr>
          <w:rFonts w:ascii="Roboto" w:hAnsi="Roboto" w:cstheme="majorBidi"/>
          <w:bCs/>
        </w:rPr>
      </w:pPr>
      <w:r w:rsidRPr="00F939B1">
        <w:rPr>
          <w:rFonts w:ascii="Roboto" w:hAnsi="Roboto" w:cstheme="majorBidi"/>
          <w:bCs/>
        </w:rPr>
        <w:t>looking for patterns and connections</w:t>
      </w:r>
    </w:p>
    <w:p w14:paraId="06BA3B56" w14:textId="77777777" w:rsidR="00A94869" w:rsidRPr="00F939B1" w:rsidRDefault="00A94869" w:rsidP="006E22B2">
      <w:pPr>
        <w:pStyle w:val="ListParagraph"/>
        <w:numPr>
          <w:ilvl w:val="0"/>
          <w:numId w:val="2"/>
        </w:numPr>
        <w:spacing w:after="120" w:line="240" w:lineRule="auto"/>
        <w:rPr>
          <w:rFonts w:ascii="Roboto" w:hAnsi="Roboto" w:cstheme="majorBidi"/>
          <w:bCs/>
        </w:rPr>
      </w:pPr>
      <w:r w:rsidRPr="00F939B1">
        <w:rPr>
          <w:rFonts w:ascii="Roboto" w:hAnsi="Roboto" w:cstheme="majorBidi"/>
          <w:bCs/>
        </w:rPr>
        <w:t>asking yourself questions</w:t>
      </w:r>
    </w:p>
    <w:p w14:paraId="08E14824" w14:textId="77777777" w:rsidR="00A94869" w:rsidRPr="00F939B1" w:rsidRDefault="00A94869" w:rsidP="006E22B2">
      <w:pPr>
        <w:pStyle w:val="ListParagraph"/>
        <w:numPr>
          <w:ilvl w:val="0"/>
          <w:numId w:val="2"/>
        </w:numPr>
        <w:spacing w:after="120" w:line="240" w:lineRule="auto"/>
        <w:rPr>
          <w:rFonts w:ascii="Roboto" w:hAnsi="Roboto" w:cstheme="majorBidi"/>
          <w:bCs/>
        </w:rPr>
      </w:pPr>
      <w:r w:rsidRPr="00F939B1">
        <w:rPr>
          <w:rFonts w:ascii="Roboto" w:hAnsi="Roboto" w:cstheme="majorBidi"/>
          <w:bCs/>
        </w:rPr>
        <w:t>visualising, imagining and using intuition</w:t>
      </w:r>
    </w:p>
    <w:p w14:paraId="25EEFAFF" w14:textId="77777777" w:rsidR="00A94869" w:rsidRPr="00F939B1" w:rsidRDefault="00A94869" w:rsidP="006E22B2">
      <w:pPr>
        <w:pStyle w:val="ListParagraph"/>
        <w:numPr>
          <w:ilvl w:val="0"/>
          <w:numId w:val="2"/>
        </w:numPr>
        <w:spacing w:after="120" w:line="240" w:lineRule="auto"/>
        <w:rPr>
          <w:rFonts w:ascii="Roboto" w:hAnsi="Roboto" w:cstheme="majorBidi"/>
          <w:bCs/>
        </w:rPr>
      </w:pPr>
      <w:r w:rsidRPr="00F939B1">
        <w:rPr>
          <w:rFonts w:ascii="Roboto" w:hAnsi="Roboto" w:cstheme="majorBidi"/>
          <w:bCs/>
        </w:rPr>
        <w:t>using argumentation and reasoning</w:t>
      </w:r>
    </w:p>
    <w:p w14:paraId="5C1FDCC8" w14:textId="77777777" w:rsidR="00A94869" w:rsidRPr="00F939B1" w:rsidRDefault="00A94869" w:rsidP="006E22B2">
      <w:pPr>
        <w:pStyle w:val="ListParagraph"/>
        <w:numPr>
          <w:ilvl w:val="0"/>
          <w:numId w:val="2"/>
        </w:numPr>
        <w:spacing w:after="120" w:line="240" w:lineRule="auto"/>
        <w:rPr>
          <w:rFonts w:ascii="Roboto" w:hAnsi="Roboto" w:cstheme="majorBidi"/>
          <w:bCs/>
        </w:rPr>
      </w:pPr>
      <w:r w:rsidRPr="00F939B1">
        <w:rPr>
          <w:rFonts w:ascii="Roboto" w:hAnsi="Roboto" w:cstheme="majorBidi"/>
          <w:bCs/>
        </w:rPr>
        <w:t>recognising the social and ethical dimensions of mathematics</w:t>
      </w:r>
    </w:p>
    <w:p w14:paraId="2562780A" w14:textId="72B53179" w:rsidR="003C1DD6" w:rsidRPr="00F939B1" w:rsidRDefault="00A94869" w:rsidP="006E22B2">
      <w:pPr>
        <w:pStyle w:val="ListParagraph"/>
        <w:numPr>
          <w:ilvl w:val="0"/>
          <w:numId w:val="2"/>
        </w:numPr>
        <w:spacing w:after="120" w:line="240" w:lineRule="auto"/>
        <w:rPr>
          <w:rFonts w:ascii="Roboto" w:hAnsi="Roboto" w:cstheme="majorBidi"/>
          <w:bCs/>
        </w:rPr>
      </w:pPr>
      <w:r w:rsidRPr="00F939B1">
        <w:rPr>
          <w:rFonts w:ascii="Roboto" w:hAnsi="Roboto" w:cstheme="majorBidi"/>
          <w:bCs/>
        </w:rPr>
        <w:t>questioning the use of mathematics in stru</w:t>
      </w:r>
      <w:r w:rsidR="00AC50FF">
        <w:rPr>
          <w:rFonts w:ascii="Roboto" w:hAnsi="Roboto" w:cstheme="majorBidi"/>
          <w:bCs/>
        </w:rPr>
        <w:t>cturing experience of the world</w:t>
      </w:r>
    </w:p>
    <w:p w14:paraId="0E0D148B" w14:textId="294E9097" w:rsidR="00D107D9" w:rsidRPr="00F939B1" w:rsidRDefault="00D107D9" w:rsidP="006E22B2">
      <w:pPr>
        <w:spacing w:after="120" w:line="240" w:lineRule="auto"/>
        <w:rPr>
          <w:rFonts w:ascii="Roboto" w:hAnsi="Roboto" w:cstheme="majorBidi"/>
          <w:b/>
          <w:color w:val="0A9687"/>
        </w:rPr>
      </w:pPr>
      <w:r w:rsidRPr="00F939B1">
        <w:rPr>
          <w:rFonts w:ascii="Roboto" w:hAnsi="Roboto" w:cstheme="majorBidi"/>
          <w:b/>
          <w:color w:val="0A9687"/>
        </w:rPr>
        <w:t>Mathematical content</w:t>
      </w:r>
    </w:p>
    <w:p w14:paraId="38CF39C6" w14:textId="6243E582" w:rsidR="00A94869" w:rsidRPr="00F939B1" w:rsidRDefault="00AC50FF" w:rsidP="006E22B2">
      <w:pPr>
        <w:spacing w:after="120" w:line="240" w:lineRule="auto"/>
        <w:rPr>
          <w:rFonts w:ascii="Roboto" w:hAnsi="Roboto" w:cstheme="majorBidi"/>
          <w:bCs/>
        </w:rPr>
      </w:pPr>
      <w:r>
        <w:rPr>
          <w:rFonts w:ascii="Roboto" w:hAnsi="Roboto" w:cstheme="majorBidi"/>
          <w:bCs/>
        </w:rPr>
        <w:t xml:space="preserve">Names and properties of </w:t>
      </w:r>
      <w:r w:rsidR="00877CE5">
        <w:rPr>
          <w:rFonts w:ascii="Roboto" w:hAnsi="Roboto" w:cstheme="majorBidi"/>
          <w:bCs/>
        </w:rPr>
        <w:t>t</w:t>
      </w:r>
      <w:r>
        <w:rPr>
          <w:rFonts w:ascii="Roboto" w:hAnsi="Roboto" w:cstheme="majorBidi"/>
          <w:bCs/>
        </w:rPr>
        <w:t>wo dimensional shapes</w:t>
      </w:r>
      <w:r w:rsidR="00877CE5">
        <w:rPr>
          <w:rFonts w:ascii="Roboto" w:hAnsi="Roboto" w:cstheme="majorBidi"/>
          <w:bCs/>
        </w:rPr>
        <w:t>; reflective and rotational symmetry, factors, primes ad co-primes; regular and semi-regular tiling</w:t>
      </w:r>
    </w:p>
    <w:p w14:paraId="0774C211" w14:textId="6CBDC21C" w:rsidR="009D2761" w:rsidRPr="00F939B1" w:rsidRDefault="007B204E" w:rsidP="006E22B2">
      <w:pPr>
        <w:spacing w:after="120" w:line="240" w:lineRule="auto"/>
        <w:rPr>
          <w:rFonts w:ascii="Roboto" w:hAnsi="Roboto" w:cstheme="majorBidi"/>
          <w:b/>
          <w:color w:val="0A9687"/>
        </w:rPr>
      </w:pPr>
      <w:r w:rsidRPr="00F939B1">
        <w:rPr>
          <w:rFonts w:ascii="Roboto" w:hAnsi="Roboto" w:cstheme="majorBidi"/>
          <w:b/>
          <w:color w:val="0A9687"/>
        </w:rPr>
        <w:t>Resources r</w:t>
      </w:r>
      <w:r w:rsidR="009D2761" w:rsidRPr="00F939B1">
        <w:rPr>
          <w:rFonts w:ascii="Roboto" w:hAnsi="Roboto" w:cstheme="majorBidi"/>
          <w:b/>
          <w:color w:val="0A9687"/>
        </w:rPr>
        <w:t>equired</w:t>
      </w:r>
    </w:p>
    <w:p w14:paraId="160A65B4" w14:textId="198BA720" w:rsidR="006158F2" w:rsidRPr="00F939B1" w:rsidRDefault="00877CE5" w:rsidP="000B283B">
      <w:pPr>
        <w:spacing w:after="120" w:line="240" w:lineRule="auto"/>
        <w:rPr>
          <w:rFonts w:ascii="Roboto" w:hAnsi="Roboto" w:cstheme="majorBidi"/>
        </w:rPr>
      </w:pPr>
      <w:r>
        <w:rPr>
          <w:rFonts w:ascii="Roboto" w:hAnsi="Roboto" w:cstheme="majorBidi"/>
          <w:bCs/>
        </w:rPr>
        <w:t>Rulers</w:t>
      </w:r>
      <w:r w:rsidR="000B283B">
        <w:rPr>
          <w:rFonts w:ascii="Roboto" w:hAnsi="Roboto" w:cstheme="majorBidi"/>
          <w:bCs/>
        </w:rPr>
        <w:t>; mini whiteboards for pairs</w:t>
      </w:r>
      <w:r>
        <w:rPr>
          <w:rFonts w:ascii="Roboto" w:hAnsi="Roboto" w:cstheme="majorBidi"/>
          <w:bCs/>
        </w:rPr>
        <w:t xml:space="preserve">; </w:t>
      </w:r>
      <w:r w:rsidR="000B283B">
        <w:rPr>
          <w:rFonts w:ascii="Roboto" w:hAnsi="Roboto" w:cstheme="majorBidi"/>
          <w:bCs/>
        </w:rPr>
        <w:t xml:space="preserve">one large laminated 10 point </w:t>
      </w:r>
      <w:r w:rsidR="005A7A11">
        <w:rPr>
          <w:rFonts w:ascii="Roboto" w:hAnsi="Roboto" w:cstheme="majorBidi"/>
          <w:bCs/>
        </w:rPr>
        <w:t>circle</w:t>
      </w:r>
      <w:r w:rsidR="000B283B">
        <w:rPr>
          <w:rFonts w:ascii="Roboto" w:hAnsi="Roboto" w:cstheme="majorBidi"/>
          <w:bCs/>
        </w:rPr>
        <w:t xml:space="preserve"> for each group; </w:t>
      </w:r>
      <w:r>
        <w:rPr>
          <w:rFonts w:ascii="Roboto" w:hAnsi="Roboto" w:cstheme="majorBidi"/>
          <w:bCs/>
        </w:rPr>
        <w:t>15, 20, 25,</w:t>
      </w:r>
      <w:r w:rsidRPr="00F939B1">
        <w:rPr>
          <w:rFonts w:ascii="Roboto" w:hAnsi="Roboto" w:cstheme="majorBidi"/>
          <w:bCs/>
        </w:rPr>
        <w:t xml:space="preserve"> 30 </w:t>
      </w:r>
      <w:r>
        <w:rPr>
          <w:rFonts w:ascii="Roboto" w:hAnsi="Roboto" w:cstheme="majorBidi"/>
          <w:bCs/>
        </w:rPr>
        <w:t xml:space="preserve">and 48 </w:t>
      </w:r>
      <w:r w:rsidRPr="00F939B1">
        <w:rPr>
          <w:rFonts w:ascii="Roboto" w:hAnsi="Roboto" w:cstheme="majorBidi"/>
          <w:bCs/>
        </w:rPr>
        <w:t>point circles</w:t>
      </w:r>
      <w:r>
        <w:rPr>
          <w:rFonts w:ascii="Roboto" w:hAnsi="Roboto" w:cstheme="majorBidi"/>
          <w:bCs/>
        </w:rPr>
        <w:t>;</w:t>
      </w:r>
      <w:r w:rsidR="00F647F1" w:rsidRPr="00F939B1">
        <w:rPr>
          <w:rFonts w:ascii="Roboto" w:hAnsi="Roboto" w:cstheme="majorBidi"/>
          <w:bCs/>
        </w:rPr>
        <w:t xml:space="preserve"> </w:t>
      </w:r>
      <w:r>
        <w:rPr>
          <w:rFonts w:ascii="Roboto" w:hAnsi="Roboto" w:cstheme="majorBidi"/>
          <w:bCs/>
        </w:rPr>
        <w:t xml:space="preserve">colours </w:t>
      </w:r>
      <w:r w:rsidR="00F12CCD">
        <w:rPr>
          <w:rFonts w:ascii="Roboto" w:hAnsi="Roboto" w:cstheme="majorBidi"/>
          <w:bCs/>
        </w:rPr>
        <w:t>and a</w:t>
      </w:r>
      <w:r>
        <w:rPr>
          <w:rFonts w:ascii="Roboto" w:hAnsi="Roboto" w:cstheme="majorBidi"/>
          <w:bCs/>
        </w:rPr>
        <w:t xml:space="preserve"> variety of design resources; access to </w:t>
      </w:r>
      <w:r w:rsidRPr="00F939B1">
        <w:rPr>
          <w:rFonts w:ascii="Roboto" w:hAnsi="Roboto" w:cstheme="majorBidi"/>
          <w:bCs/>
        </w:rPr>
        <w:t>comp</w:t>
      </w:r>
      <w:r>
        <w:rPr>
          <w:rFonts w:ascii="Roboto" w:hAnsi="Roboto" w:cstheme="majorBidi"/>
          <w:bCs/>
        </w:rPr>
        <w:t xml:space="preserve">uters; a plentiful supply of </w:t>
      </w:r>
      <w:r w:rsidR="00F12CCD">
        <w:rPr>
          <w:rFonts w:ascii="Roboto" w:hAnsi="Roboto" w:cstheme="majorBidi"/>
          <w:bCs/>
        </w:rPr>
        <w:t>triangles</w:t>
      </w:r>
      <w:r>
        <w:rPr>
          <w:rFonts w:ascii="Roboto" w:hAnsi="Roboto" w:cstheme="majorBidi"/>
          <w:bCs/>
        </w:rPr>
        <w:t xml:space="preserve">, </w:t>
      </w:r>
      <w:r w:rsidR="00F12CCD">
        <w:rPr>
          <w:rFonts w:ascii="Roboto" w:hAnsi="Roboto" w:cstheme="majorBidi"/>
          <w:bCs/>
        </w:rPr>
        <w:t>squares</w:t>
      </w:r>
      <w:r>
        <w:rPr>
          <w:rFonts w:ascii="Roboto" w:hAnsi="Roboto" w:cstheme="majorBidi"/>
          <w:bCs/>
        </w:rPr>
        <w:t xml:space="preserve"> and hexagons </w:t>
      </w:r>
      <w:r w:rsidR="000B3BB9">
        <w:rPr>
          <w:rFonts w:ascii="Roboto" w:hAnsi="Roboto" w:cstheme="majorBidi"/>
          <w:bCs/>
        </w:rPr>
        <w:t>with equal side length; cameras</w:t>
      </w:r>
    </w:p>
    <w:p w14:paraId="566ED3DE" w14:textId="7ED83A5A" w:rsidR="009D2761" w:rsidRPr="00F939B1" w:rsidRDefault="007B204E" w:rsidP="006E22B2">
      <w:pPr>
        <w:spacing w:after="120" w:line="240" w:lineRule="auto"/>
        <w:rPr>
          <w:rFonts w:ascii="Roboto" w:hAnsi="Roboto" w:cstheme="majorBidi"/>
          <w:b/>
          <w:color w:val="0A9687"/>
        </w:rPr>
      </w:pPr>
      <w:r w:rsidRPr="00F939B1">
        <w:rPr>
          <w:rFonts w:ascii="Roboto" w:hAnsi="Roboto" w:cstheme="majorBidi"/>
          <w:b/>
          <w:color w:val="0A9687"/>
        </w:rPr>
        <w:t>Time needed (i</w:t>
      </w:r>
      <w:r w:rsidR="009D2761" w:rsidRPr="00F939B1">
        <w:rPr>
          <w:rFonts w:ascii="Roboto" w:hAnsi="Roboto" w:cstheme="majorBidi"/>
          <w:b/>
          <w:color w:val="0A9687"/>
        </w:rPr>
        <w:t>n and out of the classroom)</w:t>
      </w:r>
    </w:p>
    <w:p w14:paraId="74C2C556" w14:textId="05977918" w:rsidR="00ED3AAA" w:rsidRPr="00F939B1" w:rsidRDefault="000B3BB9" w:rsidP="006E22B2">
      <w:pPr>
        <w:spacing w:after="120" w:line="240" w:lineRule="auto"/>
        <w:rPr>
          <w:rFonts w:ascii="Roboto" w:hAnsi="Roboto" w:cstheme="majorBidi"/>
          <w:bCs/>
        </w:rPr>
      </w:pPr>
      <w:r>
        <w:rPr>
          <w:rFonts w:ascii="Roboto" w:hAnsi="Roboto" w:cstheme="majorBidi"/>
          <w:bCs/>
        </w:rPr>
        <w:t xml:space="preserve">Approximately </w:t>
      </w:r>
      <w:r w:rsidR="00A13CB2">
        <w:rPr>
          <w:rFonts w:ascii="Roboto" w:hAnsi="Roboto" w:cstheme="majorBidi"/>
          <w:bCs/>
        </w:rPr>
        <w:t>nine</w:t>
      </w:r>
      <w:r w:rsidR="00376C57" w:rsidRPr="00F939B1">
        <w:rPr>
          <w:rFonts w:ascii="Roboto" w:hAnsi="Roboto" w:cstheme="majorBidi"/>
          <w:bCs/>
        </w:rPr>
        <w:t xml:space="preserve"> </w:t>
      </w:r>
      <w:proofErr w:type="gramStart"/>
      <w:r w:rsidR="00376C57" w:rsidRPr="00F939B1">
        <w:rPr>
          <w:rFonts w:ascii="Roboto" w:hAnsi="Roboto" w:cstheme="majorBidi"/>
          <w:bCs/>
        </w:rPr>
        <w:t>hours</w:t>
      </w:r>
      <w:proofErr w:type="gramEnd"/>
      <w:r w:rsidR="00376C57" w:rsidRPr="00F939B1">
        <w:rPr>
          <w:rFonts w:ascii="Roboto" w:hAnsi="Roboto" w:cstheme="majorBidi"/>
          <w:bCs/>
        </w:rPr>
        <w:t xml:space="preserve"> curriculum time.</w:t>
      </w:r>
    </w:p>
    <w:p w14:paraId="3B45113D" w14:textId="4CDB726E" w:rsidR="009D2761" w:rsidRPr="00F939B1" w:rsidRDefault="007B204E" w:rsidP="006E22B2">
      <w:pPr>
        <w:spacing w:after="120" w:line="240" w:lineRule="auto"/>
        <w:rPr>
          <w:rFonts w:ascii="Roboto" w:hAnsi="Roboto" w:cstheme="majorBidi"/>
          <w:b/>
          <w:color w:val="0A9687"/>
        </w:rPr>
      </w:pPr>
      <w:r w:rsidRPr="00F939B1">
        <w:rPr>
          <w:rFonts w:ascii="Roboto" w:hAnsi="Roboto" w:cstheme="majorBidi"/>
          <w:b/>
          <w:color w:val="0A9687"/>
        </w:rPr>
        <w:t>Organization and p</w:t>
      </w:r>
      <w:r w:rsidR="009D2761" w:rsidRPr="00F939B1">
        <w:rPr>
          <w:rFonts w:ascii="Roboto" w:hAnsi="Roboto" w:cstheme="majorBidi"/>
          <w:b/>
          <w:color w:val="0A9687"/>
        </w:rPr>
        <w:t xml:space="preserve">ractical </w:t>
      </w:r>
      <w:r w:rsidRPr="00F939B1">
        <w:rPr>
          <w:rFonts w:ascii="Roboto" w:hAnsi="Roboto" w:cstheme="majorBidi"/>
          <w:b/>
          <w:color w:val="0A9687"/>
        </w:rPr>
        <w:t>i</w:t>
      </w:r>
      <w:r w:rsidR="009D2761" w:rsidRPr="00F939B1">
        <w:rPr>
          <w:rFonts w:ascii="Roboto" w:hAnsi="Roboto" w:cstheme="majorBidi"/>
          <w:b/>
          <w:color w:val="0A9687"/>
        </w:rPr>
        <w:t>ssues</w:t>
      </w:r>
    </w:p>
    <w:p w14:paraId="5588E702" w14:textId="1F0D3D27" w:rsidR="00820A8D" w:rsidRPr="00F939B1" w:rsidRDefault="000B3BB9" w:rsidP="006E22B2">
      <w:pPr>
        <w:spacing w:after="120" w:line="240" w:lineRule="auto"/>
        <w:rPr>
          <w:rFonts w:ascii="Roboto" w:hAnsi="Roboto" w:cstheme="majorBidi"/>
        </w:rPr>
      </w:pPr>
      <w:proofErr w:type="gramStart"/>
      <w:r w:rsidRPr="008449B7">
        <w:rPr>
          <w:rFonts w:ascii="Roboto" w:hAnsi="Roboto" w:cstheme="majorBidi"/>
          <w:bCs/>
        </w:rPr>
        <w:t>Whole class</w:t>
      </w:r>
      <w:r w:rsidR="00A955DF" w:rsidRPr="008449B7">
        <w:rPr>
          <w:rFonts w:ascii="Roboto" w:hAnsi="Roboto" w:cstheme="majorBidi"/>
          <w:bCs/>
        </w:rPr>
        <w:t xml:space="preserve"> teaching </w:t>
      </w:r>
      <w:r w:rsidRPr="00EC02FA">
        <w:rPr>
          <w:rFonts w:ascii="Roboto" w:hAnsi="Roboto" w:cstheme="majorBidi"/>
          <w:bCs/>
        </w:rPr>
        <w:t>plus small groups.</w:t>
      </w:r>
      <w:proofErr w:type="gramEnd"/>
      <w:r w:rsidRPr="00EC02FA">
        <w:rPr>
          <w:rFonts w:ascii="Roboto" w:hAnsi="Roboto" w:cstheme="majorBidi"/>
          <w:bCs/>
        </w:rPr>
        <w:t xml:space="preserve"> Task </w:t>
      </w:r>
      <w:r w:rsidR="00A13CB2">
        <w:rPr>
          <w:rFonts w:ascii="Roboto" w:hAnsi="Roboto" w:cstheme="majorBidi"/>
          <w:bCs/>
        </w:rPr>
        <w:t>7</w:t>
      </w:r>
      <w:r w:rsidRPr="00EC02FA">
        <w:rPr>
          <w:rFonts w:ascii="Roboto" w:hAnsi="Roboto" w:cstheme="majorBidi"/>
          <w:bCs/>
        </w:rPr>
        <w:t xml:space="preserve"> is best begun as a homework activity</w:t>
      </w:r>
      <w:r w:rsidRPr="008449B7">
        <w:rPr>
          <w:rFonts w:ascii="Roboto" w:hAnsi="Roboto" w:cstheme="majorBidi"/>
          <w:bCs/>
        </w:rPr>
        <w:t>.</w:t>
      </w:r>
      <w:r w:rsidR="00820A8D" w:rsidRPr="00F939B1">
        <w:rPr>
          <w:rFonts w:ascii="Roboto" w:hAnsi="Roboto" w:cstheme="majorBidi"/>
        </w:rPr>
        <w:br w:type="page"/>
      </w:r>
    </w:p>
    <w:p w14:paraId="3CDD712F" w14:textId="4B37A9D2" w:rsidR="009D2761" w:rsidRPr="00F939B1" w:rsidRDefault="00776B03" w:rsidP="006E22B2">
      <w:pPr>
        <w:spacing w:after="120" w:line="240" w:lineRule="auto"/>
        <w:rPr>
          <w:rFonts w:ascii="Roboto" w:hAnsi="Roboto" w:cstheme="majorBidi"/>
          <w:b/>
          <w:color w:val="0A9687"/>
        </w:rPr>
      </w:pPr>
      <w:r w:rsidRPr="00F939B1">
        <w:rPr>
          <w:rFonts w:ascii="Roboto" w:hAnsi="Roboto" w:cstheme="majorBidi"/>
          <w:b/>
          <w:color w:val="0A9687"/>
        </w:rPr>
        <w:lastRenderedPageBreak/>
        <w:t>Suggested plan for t</w:t>
      </w:r>
      <w:r w:rsidR="009D2761" w:rsidRPr="00F939B1">
        <w:rPr>
          <w:rFonts w:ascii="Roboto" w:hAnsi="Roboto" w:cstheme="majorBidi"/>
          <w:b/>
          <w:color w:val="0A9687"/>
        </w:rPr>
        <w:t>eaching</w:t>
      </w:r>
    </w:p>
    <w:p w14:paraId="50C021C7" w14:textId="7923362A" w:rsidR="00B254A4" w:rsidRPr="00F939B1" w:rsidRDefault="000835D5" w:rsidP="00D33F59">
      <w:pPr>
        <w:spacing w:line="240" w:lineRule="auto"/>
        <w:rPr>
          <w:rFonts w:ascii="Roboto" w:hAnsi="Roboto"/>
          <w:b/>
          <w:bCs/>
        </w:rPr>
      </w:pPr>
      <w:r>
        <w:rPr>
          <w:noProof/>
          <w:lang w:eastAsia="ja-JP"/>
        </w:rPr>
        <w:drawing>
          <wp:anchor distT="0" distB="0" distL="114300" distR="114300" simplePos="0" relativeHeight="251688960" behindDoc="0" locked="0" layoutInCell="1" allowOverlap="1" wp14:anchorId="60BCE21E" wp14:editId="683BC8B7">
            <wp:simplePos x="0" y="0"/>
            <wp:positionH relativeFrom="column">
              <wp:posOffset>2710180</wp:posOffset>
            </wp:positionH>
            <wp:positionV relativeFrom="paragraph">
              <wp:posOffset>451485</wp:posOffset>
            </wp:positionV>
            <wp:extent cx="2905125" cy="2078355"/>
            <wp:effectExtent l="19050" t="19050" r="28575" b="171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val="0"/>
                        </a:ext>
                      </a:extLst>
                    </a:blip>
                    <a:srcRect l="16185" t="21652" r="29167" b="8832"/>
                    <a:stretch/>
                  </pic:blipFill>
                  <pic:spPr bwMode="auto">
                    <a:xfrm>
                      <a:off x="0" y="0"/>
                      <a:ext cx="2905125" cy="207835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54A4" w:rsidRPr="00F939B1">
        <w:rPr>
          <w:rFonts w:ascii="Roboto" w:hAnsi="Roboto"/>
          <w:b/>
          <w:bCs/>
        </w:rPr>
        <w:t xml:space="preserve">Task 1: </w:t>
      </w:r>
      <w:r w:rsidR="009D48C3">
        <w:rPr>
          <w:rFonts w:ascii="Roboto" w:hAnsi="Roboto"/>
          <w:b/>
          <w:bCs/>
        </w:rPr>
        <w:t>Thinking about mathematics and design</w:t>
      </w:r>
      <w:r w:rsidR="00EB4C59">
        <w:rPr>
          <w:rFonts w:ascii="Roboto" w:hAnsi="Roboto"/>
          <w:b/>
          <w:bCs/>
        </w:rPr>
        <w:t xml:space="preserve"> (approx. 1 hour)</w:t>
      </w:r>
    </w:p>
    <w:p w14:paraId="262EA51A" w14:textId="227D4EFA" w:rsidR="00B254A4" w:rsidRPr="00F939B1" w:rsidRDefault="00B254A4">
      <w:pPr>
        <w:spacing w:after="120" w:line="240" w:lineRule="auto"/>
        <w:rPr>
          <w:rFonts w:ascii="Roboto" w:hAnsi="Roboto" w:cstheme="majorBidi"/>
          <w:i/>
        </w:rPr>
      </w:pPr>
      <w:r w:rsidRPr="00F939B1">
        <w:rPr>
          <w:rFonts w:ascii="Roboto" w:hAnsi="Roboto" w:cstheme="majorBidi"/>
          <w:i/>
        </w:rPr>
        <w:t xml:space="preserve">Imagine you are designers of the future. </w:t>
      </w:r>
    </w:p>
    <w:p w14:paraId="1AA9CDBC" w14:textId="252706D1" w:rsidR="008D40ED" w:rsidRPr="00F939B1" w:rsidRDefault="0043711D" w:rsidP="00D33F59">
      <w:pPr>
        <w:spacing w:line="240" w:lineRule="auto"/>
        <w:rPr>
          <w:rFonts w:ascii="Roboto" w:hAnsi="Roboto"/>
        </w:rPr>
      </w:pPr>
      <w:r>
        <w:rPr>
          <w:rFonts w:ascii="Roboto" w:hAnsi="Roboto"/>
        </w:rPr>
        <w:t xml:space="preserve">Show PowerPoint slide 2. </w:t>
      </w:r>
      <w:r w:rsidR="00B254A4" w:rsidRPr="00F939B1">
        <w:rPr>
          <w:rFonts w:ascii="Roboto" w:hAnsi="Roboto"/>
        </w:rPr>
        <w:t>Explain that this activity is about using mathematics and our cultural heritage to create pleasing designs</w:t>
      </w:r>
      <w:r w:rsidR="008D40ED" w:rsidRPr="00F939B1">
        <w:rPr>
          <w:rFonts w:ascii="Roboto" w:hAnsi="Roboto"/>
        </w:rPr>
        <w:t>.</w:t>
      </w:r>
    </w:p>
    <w:p w14:paraId="49E7E8AB" w14:textId="647FA126" w:rsidR="008D40ED" w:rsidRPr="00F939B1" w:rsidRDefault="008D40ED">
      <w:pPr>
        <w:spacing w:after="120" w:line="240" w:lineRule="auto"/>
        <w:rPr>
          <w:rFonts w:ascii="Roboto" w:hAnsi="Roboto" w:cstheme="majorBidi"/>
          <w:i/>
        </w:rPr>
      </w:pPr>
      <w:r w:rsidRPr="00F939B1">
        <w:rPr>
          <w:rFonts w:ascii="Roboto" w:hAnsi="Roboto" w:cstheme="majorBidi"/>
          <w:i/>
        </w:rPr>
        <w:t>What does a designer need to know in order to make people feel good?</w:t>
      </w:r>
    </w:p>
    <w:p w14:paraId="790E933E" w14:textId="73D7FAA9" w:rsidR="008D40ED" w:rsidRDefault="0043711D">
      <w:pPr>
        <w:spacing w:after="120" w:line="240" w:lineRule="auto"/>
        <w:rPr>
          <w:rFonts w:ascii="Roboto" w:hAnsi="Roboto" w:cstheme="majorBidi"/>
          <w:iCs/>
        </w:rPr>
      </w:pPr>
      <w:r>
        <w:rPr>
          <w:rFonts w:ascii="Roboto" w:hAnsi="Roboto" w:cstheme="majorBidi"/>
          <w:iCs/>
        </w:rPr>
        <w:t xml:space="preserve">The children discuss in small groups for a few minutes and then a simple list of all their suggestions is created on the board. </w:t>
      </w:r>
      <w:r w:rsidR="008D40ED" w:rsidRPr="00F939B1">
        <w:rPr>
          <w:rFonts w:ascii="Roboto" w:hAnsi="Roboto" w:cstheme="majorBidi"/>
          <w:iCs/>
        </w:rPr>
        <w:t xml:space="preserve">Possibilities are mathematics, aesthetics, imagination, creativity, knowledge, skills, a </w:t>
      </w:r>
      <w:r w:rsidR="00F939B1" w:rsidRPr="00F939B1">
        <w:rPr>
          <w:rFonts w:ascii="Roboto" w:hAnsi="Roboto" w:cstheme="majorBidi"/>
          <w:iCs/>
        </w:rPr>
        <w:t>committed</w:t>
      </w:r>
      <w:r w:rsidR="008D40ED" w:rsidRPr="00F939B1">
        <w:rPr>
          <w:rFonts w:ascii="Roboto" w:hAnsi="Roboto" w:cstheme="majorBidi"/>
          <w:iCs/>
        </w:rPr>
        <w:t xml:space="preserve"> attitude, practice.</w:t>
      </w:r>
    </w:p>
    <w:p w14:paraId="3D76BBD1" w14:textId="3443E0B3" w:rsidR="009D48C3" w:rsidRPr="009D48C3" w:rsidRDefault="0043711D" w:rsidP="0043711D">
      <w:pPr>
        <w:spacing w:line="240" w:lineRule="auto"/>
        <w:rPr>
          <w:rFonts w:ascii="Roboto" w:hAnsi="Roboto" w:cstheme="majorBidi"/>
          <w:iCs/>
        </w:rPr>
      </w:pPr>
      <w:r>
        <w:rPr>
          <w:rFonts w:ascii="Roboto" w:hAnsi="Roboto"/>
        </w:rPr>
        <w:t xml:space="preserve">Now show the </w:t>
      </w:r>
      <w:proofErr w:type="spellStart"/>
      <w:r>
        <w:rPr>
          <w:rFonts w:ascii="Roboto" w:hAnsi="Roboto"/>
        </w:rPr>
        <w:t>Ars</w:t>
      </w:r>
      <w:proofErr w:type="spellEnd"/>
      <w:r>
        <w:rPr>
          <w:rFonts w:ascii="Roboto" w:hAnsi="Roboto"/>
        </w:rPr>
        <w:t xml:space="preserve"> </w:t>
      </w:r>
      <w:proofErr w:type="spellStart"/>
      <w:r>
        <w:rPr>
          <w:rFonts w:ascii="Roboto" w:hAnsi="Roboto"/>
        </w:rPr>
        <w:t>Qubica</w:t>
      </w:r>
      <w:proofErr w:type="spellEnd"/>
      <w:r>
        <w:rPr>
          <w:rFonts w:ascii="Roboto" w:hAnsi="Roboto"/>
        </w:rPr>
        <w:t xml:space="preserve"> video </w:t>
      </w:r>
      <w:r w:rsidRPr="00F939B1">
        <w:rPr>
          <w:rFonts w:ascii="Roboto" w:hAnsi="Roboto"/>
        </w:rPr>
        <w:t>as</w:t>
      </w:r>
      <w:r w:rsidR="009D48C3">
        <w:rPr>
          <w:rFonts w:ascii="Roboto" w:hAnsi="Roboto"/>
        </w:rPr>
        <w:t xml:space="preserve"> </w:t>
      </w:r>
      <w:proofErr w:type="spellStart"/>
      <w:r w:rsidR="009D48C3" w:rsidRPr="00F939B1">
        <w:rPr>
          <w:rFonts w:ascii="Roboto" w:hAnsi="Roboto"/>
        </w:rPr>
        <w:t>as</w:t>
      </w:r>
      <w:proofErr w:type="spellEnd"/>
      <w:r w:rsidR="009D48C3" w:rsidRPr="00F939B1">
        <w:rPr>
          <w:rFonts w:ascii="Roboto" w:hAnsi="Roboto"/>
        </w:rPr>
        <w:t xml:space="preserve"> a stimulus</w:t>
      </w:r>
      <w:r w:rsidR="009D48C3">
        <w:rPr>
          <w:rFonts w:ascii="Roboto" w:hAnsi="Roboto"/>
        </w:rPr>
        <w:t xml:space="preserve"> for a philosophy discussion</w:t>
      </w:r>
      <w:r w:rsidR="009D48C3" w:rsidRPr="00F939B1">
        <w:rPr>
          <w:rFonts w:ascii="Roboto" w:hAnsi="Roboto"/>
        </w:rPr>
        <w:t>.</w:t>
      </w:r>
      <w:r>
        <w:rPr>
          <w:rFonts w:ascii="Roboto" w:hAnsi="Roboto"/>
        </w:rPr>
        <w:t xml:space="preserve"> </w:t>
      </w:r>
      <w:r w:rsidR="009D48C3">
        <w:rPr>
          <w:rFonts w:ascii="Roboto" w:hAnsi="Roboto" w:cstheme="majorBidi"/>
          <w:iCs/>
          <w:noProof/>
          <w:lang w:eastAsia="ja-JP"/>
        </w:rPr>
        <mc:AlternateContent>
          <mc:Choice Requires="wps">
            <w:drawing>
              <wp:anchor distT="0" distB="0" distL="114300" distR="114300" simplePos="0" relativeHeight="251689984" behindDoc="0" locked="0" layoutInCell="1" allowOverlap="1" wp14:anchorId="7FC6C3C5" wp14:editId="26ED6C55">
                <wp:simplePos x="0" y="0"/>
                <wp:positionH relativeFrom="column">
                  <wp:posOffset>2714625</wp:posOffset>
                </wp:positionH>
                <wp:positionV relativeFrom="paragraph">
                  <wp:posOffset>66675</wp:posOffset>
                </wp:positionV>
                <wp:extent cx="2933700" cy="1647825"/>
                <wp:effectExtent l="0" t="0" r="19050" b="28575"/>
                <wp:wrapSquare wrapText="bothSides"/>
                <wp:docPr id="13" name="Text Box 13"/>
                <wp:cNvGraphicFramePr/>
                <a:graphic xmlns:a="http://schemas.openxmlformats.org/drawingml/2006/main">
                  <a:graphicData uri="http://schemas.microsoft.com/office/word/2010/wordprocessingShape">
                    <wps:wsp>
                      <wps:cNvSpPr txBox="1"/>
                      <wps:spPr>
                        <a:xfrm>
                          <a:off x="0" y="0"/>
                          <a:ext cx="2933700" cy="1647825"/>
                        </a:xfrm>
                        <a:prstGeom prst="rect">
                          <a:avLst/>
                        </a:prstGeom>
                        <a:solidFill>
                          <a:srgbClr val="00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A02BE7" w14:textId="4796E71A" w:rsidR="009D48C3" w:rsidRDefault="000835D5" w:rsidP="00D33F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99652C">
                              <w:rPr>
                                <w:rFonts w:ascii="Roboto" w:eastAsia="Times New Roman" w:hAnsi="Roboto" w:cs="Courier New"/>
                                <w:color w:val="222222"/>
                                <w:lang w:val="en"/>
                              </w:rPr>
                              <w:t>The basic approach of Ars Qubica is to convey the presence of geometry and mathematics in art. Here, the figure of a cube is used as the guiding thread, a geometric figure that, when cut by a plane, can give rise to a square, an equilateral triangle, a non-regular pentagon or a hexagon. Links are made to different artistic and ornamental works.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213.75pt;margin-top:5.25pt;width:231pt;height:129.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" fillcolor="aqua" strokeweight=".5pt">
                <v:textbox>
                  <w:txbxContent>
                    <w:p w14:paraId="56A02BE7" w14:textId="4796E71A" w:rsidR="009D48C3" w:rsidRDefault="000835D5" w:rsidP="00D33F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99652C">
                        <w:rPr>
                          <w:rFonts w:ascii="Roboto" w:eastAsia="Times New Roman" w:hAnsi="Roboto" w:cs="Courier New"/>
                          <w:color w:val="222222"/>
                          <w:lang w:val="en"/>
                        </w:rPr>
                        <w:t>The basic approach of Ars Qubica is to convey the presence of geometry and mathematics in art. Here, the figure of a cube is used as the guiding thread, a geometric figure that, when cut by a plane, can give rise to a square, an equilateral triangle, a non-regular pentagon or a hexagon. Links are made to different artistic and ornamental works.</w:t>
                      </w:r>
                    </w:p>
                  </w:txbxContent>
                </v:textbox>
                <w10:wrap type="square"/>
              </v:shape>
            </w:pict>
          </mc:Fallback>
        </mc:AlternateContent>
      </w:r>
      <w:r w:rsidR="009D48C3" w:rsidRPr="009D48C3">
        <w:rPr>
          <w:rFonts w:ascii="Roboto" w:hAnsi="Roboto" w:cstheme="majorBidi"/>
          <w:iCs/>
        </w:rPr>
        <w:t xml:space="preserve">Working in their groups, the children </w:t>
      </w:r>
      <w:r w:rsidR="009D48C3">
        <w:rPr>
          <w:rFonts w:ascii="Roboto" w:hAnsi="Roboto" w:cstheme="majorBidi"/>
          <w:iCs/>
        </w:rPr>
        <w:t xml:space="preserve">share questions they have arising from the video. They </w:t>
      </w:r>
      <w:r w:rsidR="009D48C3" w:rsidRPr="009D48C3">
        <w:rPr>
          <w:rFonts w:ascii="Roboto" w:hAnsi="Roboto" w:cstheme="majorBidi"/>
          <w:iCs/>
        </w:rPr>
        <w:t xml:space="preserve">decide on </w:t>
      </w:r>
      <w:r w:rsidR="009D48C3">
        <w:rPr>
          <w:rFonts w:ascii="Roboto" w:hAnsi="Roboto" w:cstheme="majorBidi"/>
          <w:iCs/>
        </w:rPr>
        <w:t xml:space="preserve">one </w:t>
      </w:r>
      <w:r w:rsidR="009D48C3" w:rsidRPr="009D48C3">
        <w:rPr>
          <w:rFonts w:ascii="Roboto" w:hAnsi="Roboto" w:cstheme="majorBidi"/>
          <w:iCs/>
        </w:rPr>
        <w:t xml:space="preserve">that they would like the class to discuss. The children sit in a circle and each group's question is shared with the class. The class vote on the question they would like to start by discussing - you may like to do this by the children standing facing out and indicating their choice by thumbs up behind their back. A class dialogue then follows. The </w:t>
      </w:r>
      <w:r w:rsidR="009D48C3" w:rsidRPr="009D48C3">
        <w:rPr>
          <w:rFonts w:ascii="Roboto" w:hAnsi="Roboto" w:cstheme="majorBidi"/>
          <w:iCs/>
          <w:lang w:val="el-GR"/>
        </w:rPr>
        <w:t xml:space="preserve">dialogue </w:t>
      </w:r>
      <w:r w:rsidR="009D48C3" w:rsidRPr="009D48C3">
        <w:rPr>
          <w:rFonts w:ascii="Roboto" w:hAnsi="Roboto" w:cstheme="majorBidi"/>
          <w:iCs/>
        </w:rPr>
        <w:t>will be</w:t>
      </w:r>
      <w:r w:rsidR="009D48C3" w:rsidRPr="009D48C3">
        <w:rPr>
          <w:rFonts w:ascii="Roboto" w:hAnsi="Roboto" w:cstheme="majorBidi"/>
          <w:iCs/>
          <w:lang w:val="el-GR"/>
        </w:rPr>
        <w:t xml:space="preserve"> more like building something together than exchanging ready-made opinions</w:t>
      </w:r>
      <w:r w:rsidR="009D48C3" w:rsidRPr="009D48C3">
        <w:rPr>
          <w:rFonts w:ascii="Roboto" w:hAnsi="Roboto" w:cstheme="majorBidi"/>
          <w:iCs/>
        </w:rPr>
        <w:t xml:space="preserve"> - the P4C teachers' guide (</w:t>
      </w:r>
      <w:hyperlink r:id="rId9" w:history="1">
        <w:r w:rsidR="009D48C3" w:rsidRPr="009D48C3">
          <w:rPr>
            <w:rStyle w:val="Hyperlink"/>
            <w:rFonts w:ascii="Roboto" w:hAnsi="Roboto" w:cstheme="majorBidi"/>
            <w:iCs/>
          </w:rPr>
          <w:t>https://p4c.com/about-p4c/teachers-guide/</w:t>
        </w:r>
      </w:hyperlink>
      <w:r w:rsidR="009D48C3" w:rsidRPr="009D48C3">
        <w:rPr>
          <w:rFonts w:ascii="Roboto" w:hAnsi="Roboto" w:cstheme="majorBidi"/>
          <w:iCs/>
        </w:rPr>
        <w:t>) has many ideas about how to facilitate this. Focusing throughout on collaborative, caring, creative and critical thinking and vocabulary will support the development of critical citizenship and global learning skills and dispositions.</w:t>
      </w:r>
    </w:p>
    <w:p w14:paraId="079330BB" w14:textId="27E4A1EE" w:rsidR="009D48C3" w:rsidRPr="00F939B1" w:rsidRDefault="009D48C3">
      <w:pPr>
        <w:spacing w:after="120" w:line="240" w:lineRule="auto"/>
        <w:rPr>
          <w:rFonts w:ascii="Roboto" w:hAnsi="Roboto" w:cstheme="majorBidi"/>
          <w:iCs/>
        </w:rPr>
      </w:pPr>
      <w:r w:rsidRPr="00D33F59">
        <w:rPr>
          <w:rFonts w:ascii="Roboto" w:hAnsi="Roboto" w:cstheme="majorBidi"/>
          <w:b/>
          <w:bCs/>
          <w:iCs/>
        </w:rPr>
        <w:t xml:space="preserve">Task 2: </w:t>
      </w:r>
      <w:r w:rsidRPr="009D48C3">
        <w:rPr>
          <w:rFonts w:ascii="Roboto" w:hAnsi="Roboto" w:cstheme="majorBidi"/>
          <w:b/>
          <w:bCs/>
          <w:iCs/>
        </w:rPr>
        <w:t>Designing with</w:t>
      </w:r>
      <w:r w:rsidR="00EB4C59">
        <w:rPr>
          <w:rFonts w:ascii="Roboto" w:hAnsi="Roboto" w:cstheme="majorBidi"/>
          <w:b/>
          <w:bCs/>
          <w:iCs/>
        </w:rPr>
        <w:t xml:space="preserve"> regular polygons (approx.</w:t>
      </w:r>
      <w:r w:rsidRPr="009D48C3">
        <w:rPr>
          <w:rFonts w:ascii="Roboto" w:hAnsi="Roboto" w:cstheme="majorBidi"/>
          <w:b/>
          <w:bCs/>
          <w:iCs/>
        </w:rPr>
        <w:t xml:space="preserve"> 1½ hours)</w:t>
      </w:r>
    </w:p>
    <w:p w14:paraId="1997DA08" w14:textId="060486D4" w:rsidR="00BF150B" w:rsidRPr="008A0EAF" w:rsidRDefault="00342F89" w:rsidP="00BF150B">
      <w:pPr>
        <w:spacing w:line="240" w:lineRule="auto"/>
        <w:rPr>
          <w:rFonts w:ascii="Roboto" w:hAnsi="Roboto"/>
        </w:rPr>
      </w:pPr>
      <w:r>
        <w:rPr>
          <w:rFonts w:ascii="Roboto" w:hAnsi="Roboto"/>
        </w:rPr>
        <w:t>Give each pair of children a min</w:t>
      </w:r>
      <w:r w:rsidR="00A13CB2">
        <w:rPr>
          <w:rFonts w:ascii="Roboto" w:hAnsi="Roboto"/>
        </w:rPr>
        <w:t>i</w:t>
      </w:r>
      <w:r>
        <w:rPr>
          <w:rFonts w:ascii="Roboto" w:hAnsi="Roboto"/>
        </w:rPr>
        <w:t xml:space="preserve"> white </w:t>
      </w:r>
      <w:r w:rsidR="005A7A11">
        <w:rPr>
          <w:rFonts w:ascii="Roboto" w:hAnsi="Roboto"/>
        </w:rPr>
        <w:t>board. Ask</w:t>
      </w:r>
      <w:r w:rsidR="00BF150B">
        <w:rPr>
          <w:rFonts w:ascii="Roboto" w:hAnsi="Roboto"/>
        </w:rPr>
        <w:t xml:space="preserve"> the class for the names of shapes they know. Collect as many as possible, sketching the shapes too if appropriate, and keep waiting until they have suggested some polygons and some non-polygons (for example, circle, cube, semi-circle, cylinder, curve).</w:t>
      </w:r>
    </w:p>
    <w:p w14:paraId="3A40E4ED" w14:textId="07AEEA0C" w:rsidR="006E22B2" w:rsidRPr="00D33F59" w:rsidRDefault="006E22B2" w:rsidP="00D33F59">
      <w:pPr>
        <w:spacing w:line="240" w:lineRule="auto"/>
        <w:rPr>
          <w:rFonts w:ascii="Roboto" w:hAnsi="Roboto"/>
          <w:i/>
          <w:iCs/>
        </w:rPr>
      </w:pPr>
      <w:r w:rsidRPr="00D33F59">
        <w:rPr>
          <w:rFonts w:ascii="Roboto" w:hAnsi="Roboto"/>
          <w:i/>
          <w:iCs/>
        </w:rPr>
        <w:t xml:space="preserve">A set of interesting mathematical shapes are called </w:t>
      </w:r>
      <w:r w:rsidRPr="00D33F59">
        <w:rPr>
          <w:rFonts w:ascii="Roboto" w:hAnsi="Roboto"/>
          <w:b/>
          <w:bCs/>
          <w:i/>
          <w:iCs/>
        </w:rPr>
        <w:t>polygons</w:t>
      </w:r>
      <w:r w:rsidRPr="00D33F59">
        <w:rPr>
          <w:rFonts w:ascii="Roboto" w:hAnsi="Roboto"/>
          <w:i/>
          <w:iCs/>
        </w:rPr>
        <w:t>.</w:t>
      </w:r>
      <w:r w:rsidR="006F3172">
        <w:rPr>
          <w:rFonts w:ascii="Roboto" w:hAnsi="Roboto"/>
          <w:i/>
          <w:iCs/>
        </w:rPr>
        <w:t xml:space="preserve"> </w:t>
      </w:r>
    </w:p>
    <w:p w14:paraId="41EA506B" w14:textId="19E378C6" w:rsidR="00BF150B" w:rsidRDefault="00BF150B" w:rsidP="00D33F59">
      <w:pPr>
        <w:spacing w:line="240" w:lineRule="auto"/>
        <w:rPr>
          <w:rFonts w:ascii="Roboto" w:hAnsi="Roboto"/>
        </w:rPr>
      </w:pPr>
      <w:r>
        <w:rPr>
          <w:rFonts w:ascii="Roboto" w:hAnsi="Roboto"/>
        </w:rPr>
        <w:t>Put a tick by each of the polygons.</w:t>
      </w:r>
    </w:p>
    <w:p w14:paraId="469CFC33" w14:textId="431475D2" w:rsidR="00BF150B" w:rsidRPr="00D33F59" w:rsidRDefault="00342F89" w:rsidP="00D33F59">
      <w:pPr>
        <w:spacing w:line="240" w:lineRule="auto"/>
        <w:rPr>
          <w:rFonts w:ascii="Roboto" w:hAnsi="Roboto"/>
          <w:i/>
          <w:iCs/>
        </w:rPr>
      </w:pPr>
      <w:r>
        <w:rPr>
          <w:rFonts w:ascii="Roboto" w:hAnsi="Roboto"/>
          <w:i/>
          <w:iCs/>
          <w:noProof/>
          <w:lang w:eastAsia="ja-JP"/>
        </w:rPr>
        <mc:AlternateContent>
          <mc:Choice Requires="wps">
            <w:drawing>
              <wp:anchor distT="0" distB="0" distL="114300" distR="114300" simplePos="0" relativeHeight="251691008" behindDoc="0" locked="0" layoutInCell="1" allowOverlap="1" wp14:anchorId="6385DB14" wp14:editId="1E1B3408">
                <wp:simplePos x="0" y="0"/>
                <wp:positionH relativeFrom="column">
                  <wp:posOffset>3590925</wp:posOffset>
                </wp:positionH>
                <wp:positionV relativeFrom="paragraph">
                  <wp:posOffset>273050</wp:posOffset>
                </wp:positionV>
                <wp:extent cx="1962150" cy="876300"/>
                <wp:effectExtent l="0" t="0" r="19050" b="19050"/>
                <wp:wrapSquare wrapText="bothSides"/>
                <wp:docPr id="16" name="Text Box 16"/>
                <wp:cNvGraphicFramePr/>
                <a:graphic xmlns:a="http://schemas.openxmlformats.org/drawingml/2006/main">
                  <a:graphicData uri="http://schemas.microsoft.com/office/word/2010/wordprocessingShape">
                    <wps:wsp>
                      <wps:cNvSpPr txBox="1"/>
                      <wps:spPr>
                        <a:xfrm>
                          <a:off x="0" y="0"/>
                          <a:ext cx="1962150" cy="876300"/>
                        </a:xfrm>
                        <a:prstGeom prst="rect">
                          <a:avLst/>
                        </a:prstGeom>
                        <a:solidFill>
                          <a:srgbClr val="00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F10FDA8" w14:textId="77777777" w:rsidR="00342F89" w:rsidRPr="00D33F59" w:rsidRDefault="006F3172" w:rsidP="00D33F59">
                            <w:pPr>
                              <w:spacing w:after="0" w:line="257" w:lineRule="auto"/>
                            </w:pPr>
                            <w:r w:rsidRPr="00D33F59">
                              <w:t>A polygon is</w:t>
                            </w:r>
                            <w:r w:rsidR="00342F89" w:rsidRPr="00D33F59">
                              <w:t xml:space="preserve"> a</w:t>
                            </w:r>
                          </w:p>
                          <w:p w14:paraId="016A7BFE" w14:textId="77777777" w:rsidR="00342F89" w:rsidRPr="00E04C82" w:rsidRDefault="00342F89" w:rsidP="00D33F59">
                            <w:pPr>
                              <w:pStyle w:val="ListParagraph"/>
                              <w:numPr>
                                <w:ilvl w:val="0"/>
                                <w:numId w:val="9"/>
                              </w:numPr>
                              <w:spacing w:after="0" w:line="257" w:lineRule="auto"/>
                            </w:pPr>
                            <w:r w:rsidRPr="00E04C82">
                              <w:t>closed</w:t>
                            </w:r>
                          </w:p>
                          <w:p w14:paraId="1A1BEA2A" w14:textId="77777777" w:rsidR="00342F89" w:rsidRPr="00E04C82" w:rsidRDefault="00342F89" w:rsidP="00D33F59">
                            <w:pPr>
                              <w:pStyle w:val="ListParagraph"/>
                              <w:numPr>
                                <w:ilvl w:val="0"/>
                                <w:numId w:val="9"/>
                              </w:numPr>
                              <w:spacing w:after="0" w:line="257" w:lineRule="auto"/>
                            </w:pPr>
                            <w:r w:rsidRPr="00E04C82">
                              <w:t>2-D shape</w:t>
                            </w:r>
                          </w:p>
                          <w:p w14:paraId="2480B0DA" w14:textId="3BF31EC8" w:rsidR="006F3172" w:rsidRPr="00E04C82" w:rsidRDefault="006F3172" w:rsidP="00D33F59">
                            <w:pPr>
                              <w:pStyle w:val="ListParagraph"/>
                              <w:numPr>
                                <w:ilvl w:val="0"/>
                                <w:numId w:val="9"/>
                              </w:numPr>
                              <w:spacing w:after="0" w:line="257" w:lineRule="auto"/>
                            </w:pPr>
                            <w:proofErr w:type="gramStart"/>
                            <w:r w:rsidRPr="00E04C82">
                              <w:t>with</w:t>
                            </w:r>
                            <w:proofErr w:type="gramEnd"/>
                            <w:r w:rsidRPr="00E04C82">
                              <w:t xml:space="preserve"> straight edges.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27" type="#_x0000_t202" style="position:absolute;margin-left:282.75pt;margin-top:21.5pt;width:154.5pt;height:6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" fillcolor="aqua" strokeweight=".5pt">
                <v:textbox>
                  <w:txbxContent>
                    <w:p w14:paraId="1F10FDA8" w14:textId="77777777" w:rsidR="00342F89" w:rsidRPr="00D33F59" w:rsidRDefault="006F3172" w:rsidP="00D33F59">
                      <w:pPr>
                        <w:spacing w:after="0" w:line="257" w:lineRule="auto"/>
                      </w:pPr>
                      <w:r w:rsidRPr="00D33F59">
                        <w:t>A polygon is</w:t>
                      </w:r>
                      <w:r w:rsidR="00342F89" w:rsidRPr="00D33F59">
                        <w:t xml:space="preserve"> a</w:t>
                      </w:r>
                    </w:p>
                    <w:p w14:paraId="016A7BFE" w14:textId="77777777" w:rsidR="00342F89" w:rsidRPr="00E04C82" w:rsidRDefault="00342F89" w:rsidP="00D33F59">
                      <w:pPr>
                        <w:pStyle w:val="ListParagraph"/>
                        <w:numPr>
                          <w:ilvl w:val="0"/>
                          <w:numId w:val="9"/>
                        </w:numPr>
                        <w:spacing w:after="0" w:line="257" w:lineRule="auto"/>
                      </w:pPr>
                      <w:r w:rsidRPr="00E04C82">
                        <w:t>closed</w:t>
                      </w:r>
                    </w:p>
                    <w:p w14:paraId="1A1BEA2A" w14:textId="77777777" w:rsidR="00342F89" w:rsidRPr="00E04C82" w:rsidRDefault="00342F89" w:rsidP="00D33F59">
                      <w:pPr>
                        <w:pStyle w:val="ListParagraph"/>
                        <w:numPr>
                          <w:ilvl w:val="0"/>
                          <w:numId w:val="9"/>
                        </w:numPr>
                        <w:spacing w:after="0" w:line="257" w:lineRule="auto"/>
                      </w:pPr>
                      <w:r w:rsidRPr="00E04C82">
                        <w:t>2-D shape</w:t>
                      </w:r>
                    </w:p>
                    <w:p w14:paraId="2480B0DA" w14:textId="3BF31EC8" w:rsidR="006F3172" w:rsidRPr="00E04C82" w:rsidRDefault="006F3172" w:rsidP="00D33F59">
                      <w:pPr>
                        <w:pStyle w:val="ListParagraph"/>
                        <w:numPr>
                          <w:ilvl w:val="0"/>
                          <w:numId w:val="9"/>
                        </w:numPr>
                        <w:spacing w:after="0" w:line="257" w:lineRule="auto"/>
                      </w:pPr>
                      <w:proofErr w:type="gramStart"/>
                      <w:r w:rsidRPr="00E04C82">
                        <w:t>with</w:t>
                      </w:r>
                      <w:proofErr w:type="gramEnd"/>
                      <w:r w:rsidRPr="00E04C82">
                        <w:t xml:space="preserve"> straight edges.</w:t>
                      </w:r>
                    </w:p>
                  </w:txbxContent>
                </v:textbox>
                <w10:wrap type="square"/>
              </v:shape>
            </w:pict>
          </mc:Fallback>
        </mc:AlternateContent>
      </w:r>
      <w:r w:rsidR="00BF150B" w:rsidRPr="00D33F59">
        <w:rPr>
          <w:rFonts w:ascii="Roboto" w:hAnsi="Roboto"/>
          <w:i/>
          <w:iCs/>
        </w:rPr>
        <w:t xml:space="preserve">Talk to your neighbour </w:t>
      </w:r>
      <w:r>
        <w:rPr>
          <w:rFonts w:ascii="Roboto" w:hAnsi="Roboto"/>
          <w:i/>
          <w:iCs/>
        </w:rPr>
        <w:t xml:space="preserve">and name or draw </w:t>
      </w:r>
      <w:r w:rsidR="00BF150B" w:rsidRPr="00D33F59">
        <w:rPr>
          <w:rFonts w:ascii="Roboto" w:hAnsi="Roboto"/>
          <w:i/>
          <w:iCs/>
        </w:rPr>
        <w:t>another shape that would get a tick and one that wouldn't</w:t>
      </w:r>
      <w:r w:rsidRPr="00D33F59">
        <w:rPr>
          <w:rFonts w:ascii="Roboto" w:hAnsi="Roboto"/>
          <w:i/>
          <w:iCs/>
        </w:rPr>
        <w:t>.</w:t>
      </w:r>
    </w:p>
    <w:p w14:paraId="08E857B5" w14:textId="67ED664C" w:rsidR="00342F89" w:rsidRDefault="00342F89" w:rsidP="00D33F59">
      <w:pPr>
        <w:spacing w:line="240" w:lineRule="auto"/>
        <w:rPr>
          <w:rFonts w:ascii="Roboto" w:hAnsi="Roboto"/>
        </w:rPr>
      </w:pPr>
      <w:r>
        <w:rPr>
          <w:rFonts w:ascii="Roboto" w:hAnsi="Roboto"/>
        </w:rPr>
        <w:t>Share some of the results then g</w:t>
      </w:r>
      <w:r w:rsidR="00B254A4" w:rsidRPr="00F939B1">
        <w:rPr>
          <w:rFonts w:ascii="Roboto" w:hAnsi="Roboto"/>
        </w:rPr>
        <w:t xml:space="preserve">ive </w:t>
      </w:r>
      <w:r>
        <w:rPr>
          <w:rFonts w:ascii="Roboto" w:hAnsi="Roboto"/>
        </w:rPr>
        <w:t xml:space="preserve">the formal definition of a polygon. It has three essential properties. Split the class into three - some to break the first rule, some the second and some the third. Ask each pair to </w:t>
      </w:r>
      <w:r>
        <w:rPr>
          <w:rFonts w:ascii="Roboto" w:hAnsi="Roboto"/>
        </w:rPr>
        <w:lastRenderedPageBreak/>
        <w:t>draw a suitable shape on their mini whiteboard. Sha</w:t>
      </w:r>
      <w:r w:rsidR="00472759">
        <w:rPr>
          <w:rFonts w:ascii="Roboto" w:hAnsi="Roboto"/>
        </w:rPr>
        <w:t>r</w:t>
      </w:r>
      <w:r>
        <w:rPr>
          <w:rFonts w:ascii="Roboto" w:hAnsi="Roboto"/>
        </w:rPr>
        <w:t>e and discuss the results.</w:t>
      </w:r>
    </w:p>
    <w:p w14:paraId="0573D584" w14:textId="6BA70C0D" w:rsidR="00B254A4" w:rsidRPr="00D33F59" w:rsidRDefault="00342F89" w:rsidP="00D33F59">
      <w:pPr>
        <w:spacing w:line="240" w:lineRule="auto"/>
        <w:rPr>
          <w:rFonts w:ascii="Roboto" w:hAnsi="Roboto"/>
          <w:i/>
          <w:iCs/>
        </w:rPr>
      </w:pPr>
      <w:r>
        <w:rPr>
          <w:rFonts w:ascii="Roboto" w:hAnsi="Roboto"/>
          <w:i/>
          <w:iCs/>
          <w:noProof/>
          <w:lang w:eastAsia="ja-JP"/>
        </w:rPr>
        <mc:AlternateContent>
          <mc:Choice Requires="wps">
            <w:drawing>
              <wp:anchor distT="0" distB="0" distL="114300" distR="114300" simplePos="0" relativeHeight="251692032" behindDoc="0" locked="0" layoutInCell="1" allowOverlap="1" wp14:anchorId="511F19B1" wp14:editId="413E11E3">
                <wp:simplePos x="0" y="0"/>
                <wp:positionH relativeFrom="column">
                  <wp:posOffset>3609975</wp:posOffset>
                </wp:positionH>
                <wp:positionV relativeFrom="paragraph">
                  <wp:posOffset>28575</wp:posOffset>
                </wp:positionV>
                <wp:extent cx="1948815" cy="447675"/>
                <wp:effectExtent l="0" t="0" r="13335" b="28575"/>
                <wp:wrapSquare wrapText="bothSides"/>
                <wp:docPr id="17" name="Text Box 17"/>
                <wp:cNvGraphicFramePr/>
                <a:graphic xmlns:a="http://schemas.openxmlformats.org/drawingml/2006/main">
                  <a:graphicData uri="http://schemas.microsoft.com/office/word/2010/wordprocessingShape">
                    <wps:wsp>
                      <wps:cNvSpPr txBox="1"/>
                      <wps:spPr>
                        <a:xfrm>
                          <a:off x="0" y="0"/>
                          <a:ext cx="1948815" cy="447675"/>
                        </a:xfrm>
                        <a:prstGeom prst="rect">
                          <a:avLst/>
                        </a:prstGeom>
                        <a:solidFill>
                          <a:srgbClr val="00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738D454" w14:textId="6878C9DD" w:rsidR="00342F89" w:rsidRDefault="00E04C82">
                            <w:r>
                              <w:t xml:space="preserve">A </w:t>
                            </w:r>
                            <w:r w:rsidRPr="00D33F59">
                              <w:rPr>
                                <w:b/>
                                <w:bCs/>
                              </w:rPr>
                              <w:t>regular</w:t>
                            </w:r>
                            <w:r>
                              <w:t xml:space="preserve"> polygon has all sides and all angles equal.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28" type="#_x0000_t202" style="position:absolute;margin-left:284.25pt;margin-top:2.25pt;width:153.45pt;height:35.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" fillcolor="aqua" strokeweight=".5pt">
                <v:textbox>
                  <w:txbxContent>
                    <w:p w14:paraId="0738D454" w14:textId="6878C9DD" w:rsidR="00342F89" w:rsidRDefault="00E04C82">
                      <w:r>
                        <w:t xml:space="preserve">A </w:t>
                      </w:r>
                      <w:r w:rsidRPr="00D33F59">
                        <w:rPr>
                          <w:b/>
                          <w:bCs/>
                        </w:rPr>
                        <w:t>regular</w:t>
                      </w:r>
                      <w:r>
                        <w:t xml:space="preserve"> polygon has all sides and all angles equal.</w:t>
                      </w:r>
                    </w:p>
                  </w:txbxContent>
                </v:textbox>
                <w10:wrap type="square"/>
              </v:shape>
            </w:pict>
          </mc:Fallback>
        </mc:AlternateContent>
      </w:r>
      <w:r w:rsidRPr="00D33F59">
        <w:rPr>
          <w:rFonts w:ascii="Roboto" w:hAnsi="Roboto"/>
          <w:i/>
          <w:iCs/>
        </w:rPr>
        <w:t>So e</w:t>
      </w:r>
      <w:r w:rsidR="00B254A4" w:rsidRPr="00D33F59">
        <w:rPr>
          <w:rFonts w:ascii="Roboto" w:hAnsi="Roboto"/>
          <w:i/>
          <w:iCs/>
        </w:rPr>
        <w:t>ach part of the definition is needed.</w:t>
      </w:r>
      <w:r w:rsidR="00F37D41" w:rsidRPr="00D33F59">
        <w:rPr>
          <w:i/>
          <w:iCs/>
          <w:noProof/>
          <w:lang w:eastAsia="ja-JP"/>
        </w:rPr>
        <w:t xml:space="preserve"> </w:t>
      </w:r>
    </w:p>
    <w:p w14:paraId="79159200" w14:textId="77777777" w:rsidR="00E04C82" w:rsidRPr="00E04C82" w:rsidRDefault="00E04C82" w:rsidP="00E04C82">
      <w:pPr>
        <w:spacing w:line="240" w:lineRule="auto"/>
        <w:rPr>
          <w:rFonts w:ascii="Roboto" w:hAnsi="Roboto"/>
          <w:i/>
          <w:iCs/>
        </w:rPr>
      </w:pPr>
      <w:r w:rsidRPr="00E04C82">
        <w:rPr>
          <w:rFonts w:ascii="Roboto" w:hAnsi="Roboto"/>
          <w:i/>
          <w:iCs/>
        </w:rPr>
        <w:t xml:space="preserve">A </w:t>
      </w:r>
      <w:r w:rsidRPr="00E04C82">
        <w:rPr>
          <w:rFonts w:ascii="Roboto" w:hAnsi="Roboto"/>
          <w:b/>
          <w:bCs/>
          <w:i/>
          <w:iCs/>
        </w:rPr>
        <w:t>regular</w:t>
      </w:r>
      <w:r w:rsidRPr="00E04C82">
        <w:rPr>
          <w:rFonts w:ascii="Roboto" w:hAnsi="Roboto"/>
          <w:i/>
          <w:iCs/>
        </w:rPr>
        <w:t xml:space="preserve"> polygon has all sides and all angles equal.</w:t>
      </w:r>
    </w:p>
    <w:p w14:paraId="7D00B4EB" w14:textId="7C2C5295" w:rsidR="00B254A4" w:rsidRPr="00F939B1" w:rsidRDefault="00E04C82" w:rsidP="00D33F59">
      <w:pPr>
        <w:spacing w:line="240" w:lineRule="auto"/>
        <w:rPr>
          <w:rFonts w:ascii="Roboto" w:hAnsi="Roboto"/>
        </w:rPr>
      </w:pPr>
      <w:r>
        <w:rPr>
          <w:rFonts w:ascii="Roboto" w:hAnsi="Roboto" w:cstheme="majorBidi"/>
          <w:bCs/>
          <w:noProof/>
          <w:lang w:eastAsia="ja-JP"/>
        </w:rPr>
        <mc:AlternateContent>
          <mc:Choice Requires="wps">
            <w:drawing>
              <wp:anchor distT="0" distB="0" distL="114300" distR="114300" simplePos="0" relativeHeight="251674624" behindDoc="0" locked="0" layoutInCell="1" allowOverlap="1" wp14:anchorId="44FC6FFB" wp14:editId="4DF3D12C">
                <wp:simplePos x="0" y="0"/>
                <wp:positionH relativeFrom="margin">
                  <wp:posOffset>3609975</wp:posOffset>
                </wp:positionH>
                <wp:positionV relativeFrom="paragraph">
                  <wp:posOffset>109220</wp:posOffset>
                </wp:positionV>
                <wp:extent cx="1948815" cy="1724025"/>
                <wp:effectExtent l="0" t="0" r="13335" b="28575"/>
                <wp:wrapSquare wrapText="bothSides"/>
                <wp:docPr id="10" name="Text Box 10"/>
                <wp:cNvGraphicFramePr/>
                <a:graphic xmlns:a="http://schemas.openxmlformats.org/drawingml/2006/main">
                  <a:graphicData uri="http://schemas.microsoft.com/office/word/2010/wordprocessingShape">
                    <wps:wsp>
                      <wps:cNvSpPr txBox="1"/>
                      <wps:spPr>
                        <a:xfrm>
                          <a:off x="0" y="0"/>
                          <a:ext cx="1948815" cy="1724025"/>
                        </a:xfrm>
                        <a:prstGeom prst="rect">
                          <a:avLst/>
                        </a:prstGeom>
                        <a:solidFill>
                          <a:schemeClr val="lt1"/>
                        </a:solidFill>
                        <a:ln w="6350">
                          <a:solidFill>
                            <a:prstClr val="black"/>
                          </a:solidFill>
                        </a:ln>
                      </wps:spPr>
                      <wps:txbx>
                        <w:txbxContent>
                          <w:p w14:paraId="27563FED" w14:textId="2AFFDF45" w:rsidR="00765CE5" w:rsidRPr="00965144" w:rsidRDefault="00765CE5">
                            <w:pPr>
                              <w:rPr>
                                <w:sz w:val="12"/>
                                <w:szCs w:val="12"/>
                              </w:rPr>
                            </w:pPr>
                            <w:r>
                              <w:rPr>
                                <w:noProof/>
                                <w:lang w:eastAsia="ja-JP"/>
                              </w:rPr>
                              <w:drawing>
                                <wp:inline distT="0" distB="0" distL="0" distR="0" wp14:anchorId="4941E863" wp14:editId="5EA9E4CF">
                                  <wp:extent cx="1743075" cy="1362075"/>
                                  <wp:effectExtent l="19050" t="19050" r="9525" b="2857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1744743" cy="1363379"/>
                                          </a:xfrm>
                                          <a:prstGeom prst="rect">
                                            <a:avLst/>
                                          </a:prstGeom>
                                          <a:ln>
                                            <a:solidFill>
                                              <a:schemeClr val="tx1"/>
                                            </a:solidFill>
                                          </a:ln>
                                        </pic:spPr>
                                      </pic:pic>
                                    </a:graphicData>
                                  </a:graphic>
                                </wp:inline>
                              </w:drawing>
                            </w:r>
                            <w:r w:rsidR="0002056E" w:rsidRPr="0002056E">
                              <w:rPr>
                                <w:sz w:val="12"/>
                                <w:szCs w:val="12"/>
                              </w:rPr>
                              <w:t>Images credits: School of Islamic Geometric Design (http://www.sigd.org/resources/)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29" type="#_x0000_t202" style="position:absolute;margin-left:284.25pt;margin-top:8.6pt;width:153.45pt;height:135.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" fillcolor="white [3201]" strokeweight=".5pt">
                <v:textbox>
                  <w:txbxContent>
                    <w:p w14:paraId="27563FED" w14:textId="2AFFDF45" w:rsidR="00765CE5" w:rsidRPr="00965144" w:rsidRDefault="00765CE5">
                      <w:pPr>
                        <w:rPr>
                          <w:sz w:val="12"/>
                          <w:szCs w:val="12"/>
                        </w:rPr>
                      </w:pPr>
                      <w:r>
                        <w:rPr>
                          <w:noProof/>
                          <w:lang w:eastAsia="ja-JP"/>
                        </w:rPr>
                        <w:drawing>
                          <wp:inline distT="0" distB="0" distL="0" distR="0" wp14:anchorId="4941E863" wp14:editId="5EA9E4CF">
                            <wp:extent cx="1743075" cy="1362075"/>
                            <wp:effectExtent l="19050" t="19050" r="9525" b="2857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44743" cy="1363379"/>
                                    </a:xfrm>
                                    <a:prstGeom prst="rect">
                                      <a:avLst/>
                                    </a:prstGeom>
                                    <a:ln>
                                      <a:solidFill>
                                        <a:schemeClr val="tx1"/>
                                      </a:solidFill>
                                    </a:ln>
                                  </pic:spPr>
                                </pic:pic>
                              </a:graphicData>
                            </a:graphic>
                          </wp:inline>
                        </w:drawing>
                      </w:r>
                      <w:r w:rsidR="0002056E" w:rsidRPr="0002056E">
                        <w:rPr>
                          <w:sz w:val="12"/>
                          <w:szCs w:val="12"/>
                        </w:rPr>
                        <w:t>Images credits: School of Islamic Geometric Design (http://www.sigd.org/resources/)</w:t>
                      </w:r>
                    </w:p>
                  </w:txbxContent>
                </v:textbox>
                <w10:wrap type="square" anchorx="margin"/>
              </v:shape>
            </w:pict>
          </mc:Fallback>
        </mc:AlternateContent>
      </w:r>
      <w:r w:rsidR="00B254A4" w:rsidRPr="00F939B1">
        <w:rPr>
          <w:rFonts w:ascii="Roboto" w:hAnsi="Roboto"/>
        </w:rPr>
        <w:t xml:space="preserve">Ask the </w:t>
      </w:r>
      <w:r w:rsidR="00F12CCD">
        <w:rPr>
          <w:rFonts w:ascii="Roboto" w:hAnsi="Roboto"/>
        </w:rPr>
        <w:t>students</w:t>
      </w:r>
      <w:r w:rsidR="00B254A4" w:rsidRPr="00F939B1">
        <w:rPr>
          <w:rFonts w:ascii="Roboto" w:hAnsi="Roboto"/>
        </w:rPr>
        <w:t xml:space="preserve"> to sketch shapes that show, again, that both parts of the definition are needed.</w:t>
      </w:r>
    </w:p>
    <w:p w14:paraId="1F298E50" w14:textId="17705AA6" w:rsidR="00B254A4" w:rsidRDefault="00E04C82" w:rsidP="00D33F59">
      <w:pPr>
        <w:spacing w:line="240" w:lineRule="auto"/>
        <w:rPr>
          <w:rFonts w:ascii="Roboto" w:hAnsi="Roboto"/>
        </w:rPr>
      </w:pPr>
      <w:r>
        <w:rPr>
          <w:rFonts w:ascii="Roboto" w:hAnsi="Roboto"/>
        </w:rPr>
        <w:t>Using s</w:t>
      </w:r>
      <w:r w:rsidR="006E22B2" w:rsidRPr="00F939B1">
        <w:rPr>
          <w:rFonts w:ascii="Roboto" w:hAnsi="Roboto"/>
        </w:rPr>
        <w:t xml:space="preserve">lide </w:t>
      </w:r>
      <w:r w:rsidR="006E22B2">
        <w:rPr>
          <w:rFonts w:ascii="Roboto" w:hAnsi="Roboto"/>
        </w:rPr>
        <w:t>3</w:t>
      </w:r>
      <w:r w:rsidR="006E22B2" w:rsidRPr="00F939B1">
        <w:rPr>
          <w:rFonts w:ascii="Roboto" w:hAnsi="Roboto"/>
        </w:rPr>
        <w:t xml:space="preserve"> </w:t>
      </w:r>
      <w:r>
        <w:rPr>
          <w:rFonts w:ascii="Roboto" w:hAnsi="Roboto"/>
        </w:rPr>
        <w:t>as a stimulus, g</w:t>
      </w:r>
      <w:r w:rsidR="00B254A4" w:rsidRPr="00F939B1">
        <w:rPr>
          <w:rFonts w:ascii="Roboto" w:hAnsi="Roboto"/>
        </w:rPr>
        <w:t xml:space="preserve">ive children 48 point circles and ask them to make a design using the shapes from </w:t>
      </w:r>
      <w:r>
        <w:rPr>
          <w:rFonts w:ascii="Roboto" w:hAnsi="Roboto"/>
        </w:rPr>
        <w:t xml:space="preserve">the </w:t>
      </w:r>
      <w:r w:rsidR="00B254A4" w:rsidRPr="00F939B1">
        <w:rPr>
          <w:rFonts w:ascii="Roboto" w:hAnsi="Roboto"/>
        </w:rPr>
        <w:t>slide and/or any other regular polygons that can be made by joining the dots.</w:t>
      </w:r>
      <w:r w:rsidR="00363CBC">
        <w:rPr>
          <w:rFonts w:ascii="Roboto" w:hAnsi="Roboto"/>
        </w:rPr>
        <w:t xml:space="preserve"> The children colour their designs in ways they choose.</w:t>
      </w:r>
    </w:p>
    <w:p w14:paraId="40981B09" w14:textId="2651FD3D" w:rsidR="00E04C82" w:rsidRPr="00F939B1" w:rsidRDefault="00E04C82" w:rsidP="00D33F59">
      <w:pPr>
        <w:spacing w:line="240" w:lineRule="auto"/>
        <w:rPr>
          <w:rFonts w:ascii="Roboto" w:hAnsi="Roboto"/>
        </w:rPr>
      </w:pPr>
      <w:r>
        <w:rPr>
          <w:rFonts w:ascii="Roboto" w:hAnsi="Roboto"/>
        </w:rPr>
        <w:t>The final results will be used to form a display.</w:t>
      </w:r>
    </w:p>
    <w:p w14:paraId="4DD0C661" w14:textId="2478EFCF" w:rsidR="00EB4C59" w:rsidRPr="00D33F59" w:rsidRDefault="00EB4C59" w:rsidP="00D33F59">
      <w:pPr>
        <w:spacing w:line="240" w:lineRule="auto"/>
        <w:rPr>
          <w:rFonts w:ascii="Roboto" w:hAnsi="Roboto"/>
          <w:b/>
          <w:bCs/>
        </w:rPr>
      </w:pPr>
      <w:r w:rsidRPr="00D33F59">
        <w:rPr>
          <w:rFonts w:ascii="Roboto" w:hAnsi="Roboto"/>
          <w:b/>
          <w:bCs/>
        </w:rPr>
        <w:t xml:space="preserve">Task 3: Finding </w:t>
      </w:r>
      <w:r w:rsidR="00363CBC">
        <w:rPr>
          <w:rFonts w:ascii="Roboto" w:hAnsi="Roboto"/>
          <w:b/>
          <w:bCs/>
        </w:rPr>
        <w:t xml:space="preserve">and making </w:t>
      </w:r>
      <w:r w:rsidRPr="00D33F59">
        <w:rPr>
          <w:rFonts w:ascii="Roboto" w:hAnsi="Roboto"/>
          <w:b/>
          <w:bCs/>
        </w:rPr>
        <w:t xml:space="preserve">symmetries (approx. </w:t>
      </w:r>
      <w:r w:rsidR="00363CBC">
        <w:rPr>
          <w:rFonts w:ascii="Roboto" w:hAnsi="Roboto"/>
          <w:b/>
          <w:bCs/>
        </w:rPr>
        <w:t>1</w:t>
      </w:r>
      <w:r w:rsidRPr="00D33F59">
        <w:rPr>
          <w:rFonts w:ascii="Roboto" w:hAnsi="Roboto"/>
          <w:b/>
          <w:bCs/>
        </w:rPr>
        <w:t>½ hour)</w:t>
      </w:r>
    </w:p>
    <w:p w14:paraId="79268AA8" w14:textId="42F70FFC" w:rsidR="00EB4C59" w:rsidRDefault="00EB4C59" w:rsidP="00D33F59">
      <w:pPr>
        <w:spacing w:line="240" w:lineRule="auto"/>
        <w:rPr>
          <w:rFonts w:ascii="Roboto" w:hAnsi="Roboto"/>
        </w:rPr>
      </w:pPr>
      <w:r>
        <w:rPr>
          <w:rFonts w:ascii="Roboto" w:hAnsi="Roboto"/>
        </w:rPr>
        <w:t xml:space="preserve">Use </w:t>
      </w:r>
      <w:proofErr w:type="spellStart"/>
      <w:r>
        <w:rPr>
          <w:rFonts w:ascii="Roboto" w:hAnsi="Roboto"/>
        </w:rPr>
        <w:t>blu</w:t>
      </w:r>
      <w:proofErr w:type="spellEnd"/>
      <w:r>
        <w:rPr>
          <w:rFonts w:ascii="Roboto" w:hAnsi="Roboto"/>
        </w:rPr>
        <w:t xml:space="preserve">-tac to display the </w:t>
      </w:r>
      <w:r w:rsidR="00A13CB2">
        <w:rPr>
          <w:rFonts w:ascii="Roboto" w:hAnsi="Roboto"/>
        </w:rPr>
        <w:t xml:space="preserve">children's </w:t>
      </w:r>
      <w:r>
        <w:rPr>
          <w:rFonts w:ascii="Roboto" w:hAnsi="Roboto"/>
        </w:rPr>
        <w:t>designs on the board.</w:t>
      </w:r>
    </w:p>
    <w:p w14:paraId="48960510" w14:textId="73E97692" w:rsidR="00F37D41" w:rsidRDefault="00EB4C59" w:rsidP="00D33F59">
      <w:pPr>
        <w:spacing w:line="240" w:lineRule="auto"/>
        <w:rPr>
          <w:rFonts w:ascii="Roboto" w:hAnsi="Roboto"/>
          <w:i/>
          <w:iCs/>
        </w:rPr>
      </w:pPr>
      <w:r w:rsidRPr="00D33F59">
        <w:rPr>
          <w:rFonts w:ascii="Roboto" w:hAnsi="Roboto"/>
          <w:i/>
          <w:iCs/>
        </w:rPr>
        <w:t>How might we group the designs? Which ones could go together? What possibilities do you se</w:t>
      </w:r>
      <w:r>
        <w:rPr>
          <w:rFonts w:ascii="Roboto" w:hAnsi="Roboto"/>
          <w:i/>
          <w:iCs/>
        </w:rPr>
        <w:t>e</w:t>
      </w:r>
      <w:r w:rsidRPr="00D33F59">
        <w:rPr>
          <w:rFonts w:ascii="Roboto" w:hAnsi="Roboto"/>
          <w:i/>
          <w:iCs/>
        </w:rPr>
        <w:t>?</w:t>
      </w:r>
    </w:p>
    <w:p w14:paraId="39FCC952" w14:textId="1ADBBB32" w:rsidR="00EB4C59" w:rsidRPr="00EB4C59" w:rsidRDefault="00EB4C59" w:rsidP="00D33F59">
      <w:pPr>
        <w:spacing w:line="240" w:lineRule="auto"/>
        <w:rPr>
          <w:rFonts w:ascii="Roboto" w:hAnsi="Roboto"/>
        </w:rPr>
      </w:pPr>
      <w:r>
        <w:rPr>
          <w:rFonts w:ascii="Roboto" w:hAnsi="Roboto"/>
        </w:rPr>
        <w:t xml:space="preserve">By offering the rest of the class the </w:t>
      </w:r>
      <w:r w:rsidR="005A7A11">
        <w:rPr>
          <w:rFonts w:ascii="Roboto" w:hAnsi="Roboto"/>
        </w:rPr>
        <w:t>opportunity</w:t>
      </w:r>
      <w:r>
        <w:rPr>
          <w:rFonts w:ascii="Roboto" w:hAnsi="Roboto"/>
        </w:rPr>
        <w:t xml:space="preserve"> to ask questions, encourage the children to express their ideas clearly and accurately. </w:t>
      </w:r>
      <w:r w:rsidR="00363CBC">
        <w:rPr>
          <w:rFonts w:ascii="Roboto" w:hAnsi="Roboto"/>
        </w:rPr>
        <w:t xml:space="preserve">Regroup the designs to reflect each grouping suggested. </w:t>
      </w:r>
      <w:r>
        <w:rPr>
          <w:rFonts w:ascii="Roboto" w:hAnsi="Roboto"/>
        </w:rPr>
        <w:t xml:space="preserve">Expect lots of intriguing ideas and help the </w:t>
      </w:r>
      <w:r w:rsidR="005A7A11">
        <w:rPr>
          <w:rFonts w:ascii="Roboto" w:hAnsi="Roboto"/>
        </w:rPr>
        <w:t>chidden</w:t>
      </w:r>
      <w:r>
        <w:rPr>
          <w:rFonts w:ascii="Roboto" w:hAnsi="Roboto"/>
        </w:rPr>
        <w:t xml:space="preserve"> to draw out the mathematics involved in </w:t>
      </w:r>
      <w:r w:rsidR="005A7A11">
        <w:rPr>
          <w:rFonts w:ascii="Roboto" w:hAnsi="Roboto"/>
        </w:rPr>
        <w:t>their</w:t>
      </w:r>
      <w:r>
        <w:rPr>
          <w:rFonts w:ascii="Roboto" w:hAnsi="Roboto"/>
        </w:rPr>
        <w:t xml:space="preserve"> classifications.</w:t>
      </w:r>
    </w:p>
    <w:p w14:paraId="258643B1" w14:textId="77777777" w:rsidR="00EB4C59" w:rsidRDefault="00EB4C59" w:rsidP="00D33F59">
      <w:pPr>
        <w:spacing w:line="240" w:lineRule="auto"/>
        <w:rPr>
          <w:rFonts w:ascii="Roboto" w:hAnsi="Roboto"/>
          <w:i/>
          <w:iCs/>
        </w:rPr>
      </w:pPr>
      <w:r>
        <w:rPr>
          <w:rFonts w:ascii="Roboto" w:hAnsi="Roboto"/>
          <w:i/>
          <w:iCs/>
        </w:rPr>
        <w:t>One way we could classify them is through rotational symmetry.</w:t>
      </w:r>
    </w:p>
    <w:p w14:paraId="542FF79F" w14:textId="45D47F8F" w:rsidR="00363CBC" w:rsidRDefault="00EB4C59" w:rsidP="00D33F59">
      <w:pPr>
        <w:spacing w:line="240" w:lineRule="auto"/>
        <w:rPr>
          <w:rFonts w:ascii="Roboto" w:hAnsi="Roboto"/>
        </w:rPr>
      </w:pPr>
      <w:r w:rsidRPr="00D33F59">
        <w:rPr>
          <w:rFonts w:ascii="Roboto" w:hAnsi="Roboto"/>
        </w:rPr>
        <w:t xml:space="preserve">Group </w:t>
      </w:r>
      <w:r w:rsidR="00363CBC">
        <w:rPr>
          <w:rFonts w:ascii="Roboto" w:hAnsi="Roboto"/>
        </w:rPr>
        <w:t xml:space="preserve">some of </w:t>
      </w:r>
      <w:r w:rsidRPr="00D33F59">
        <w:rPr>
          <w:rFonts w:ascii="Roboto" w:hAnsi="Roboto"/>
        </w:rPr>
        <w:t xml:space="preserve">the designs </w:t>
      </w:r>
      <w:r w:rsidR="00363CBC" w:rsidRPr="00D33F59">
        <w:rPr>
          <w:rFonts w:ascii="Roboto" w:hAnsi="Roboto"/>
        </w:rPr>
        <w:t>using this classification.</w:t>
      </w:r>
      <w:r w:rsidR="00363CBC">
        <w:rPr>
          <w:rFonts w:ascii="Roboto" w:hAnsi="Roboto"/>
        </w:rPr>
        <w:t xml:space="preserve"> Ask the </w:t>
      </w:r>
      <w:r w:rsidR="005A7A11">
        <w:rPr>
          <w:rFonts w:ascii="Roboto" w:hAnsi="Roboto"/>
        </w:rPr>
        <w:t>children</w:t>
      </w:r>
      <w:r w:rsidR="00363CBC">
        <w:rPr>
          <w:rFonts w:ascii="Roboto" w:hAnsi="Roboto"/>
        </w:rPr>
        <w:t xml:space="preserve"> to discuss where the remaining ones should be placed.</w:t>
      </w:r>
    </w:p>
    <w:p w14:paraId="51B89D3B" w14:textId="22813768" w:rsidR="00F37D41" w:rsidRPr="00F939B1" w:rsidRDefault="00363CBC" w:rsidP="00D33F59">
      <w:pPr>
        <w:spacing w:line="240" w:lineRule="auto"/>
        <w:rPr>
          <w:rFonts w:ascii="Roboto" w:hAnsi="Roboto"/>
        </w:rPr>
      </w:pPr>
      <w:r w:rsidRPr="00F939B1">
        <w:rPr>
          <w:rFonts w:ascii="Roboto" w:hAnsi="Roboto"/>
        </w:rPr>
        <w:t>Almost all of the</w:t>
      </w:r>
      <w:r>
        <w:rPr>
          <w:rFonts w:ascii="Roboto" w:hAnsi="Roboto"/>
        </w:rPr>
        <w:t>ir designs</w:t>
      </w:r>
      <w:r w:rsidRPr="00F939B1">
        <w:rPr>
          <w:rFonts w:ascii="Roboto" w:hAnsi="Roboto"/>
        </w:rPr>
        <w:t xml:space="preserve"> will have </w:t>
      </w:r>
      <w:r>
        <w:rPr>
          <w:rFonts w:ascii="Roboto" w:hAnsi="Roboto"/>
        </w:rPr>
        <w:t xml:space="preserve">both </w:t>
      </w:r>
      <w:r w:rsidRPr="00F939B1">
        <w:rPr>
          <w:rFonts w:ascii="Roboto" w:hAnsi="Roboto"/>
        </w:rPr>
        <w:t>reflective and rotational symmetry.</w:t>
      </w:r>
      <w:r>
        <w:rPr>
          <w:rFonts w:ascii="Roboto" w:hAnsi="Roboto"/>
        </w:rPr>
        <w:t xml:space="preserve"> If necessary, have one of your own prepared that has only rotational symmetry. </w:t>
      </w:r>
      <w:proofErr w:type="gramStart"/>
      <w:r>
        <w:rPr>
          <w:rFonts w:ascii="Roboto" w:hAnsi="Roboto"/>
        </w:rPr>
        <w:t>introduce</w:t>
      </w:r>
      <w:proofErr w:type="gramEnd"/>
      <w:r>
        <w:rPr>
          <w:rFonts w:ascii="Roboto" w:hAnsi="Roboto"/>
        </w:rPr>
        <w:t xml:space="preserve"> the concept of ro</w:t>
      </w:r>
      <w:r w:rsidR="00D81C72">
        <w:rPr>
          <w:rFonts w:ascii="Roboto" w:hAnsi="Roboto"/>
        </w:rPr>
        <w:t>t</w:t>
      </w:r>
      <w:r>
        <w:rPr>
          <w:rFonts w:ascii="Roboto" w:hAnsi="Roboto"/>
        </w:rPr>
        <w:t xml:space="preserve">ational symmetry. Use your example and any of the children's that also have rotational symmetry but not reflective symmetry. </w:t>
      </w:r>
      <w:r w:rsidR="00B254A4" w:rsidRPr="00F939B1">
        <w:rPr>
          <w:rFonts w:ascii="Roboto" w:hAnsi="Roboto"/>
        </w:rPr>
        <w:t>Use the voc</w:t>
      </w:r>
      <w:r w:rsidR="00F37D41" w:rsidRPr="00F939B1">
        <w:rPr>
          <w:rFonts w:ascii="Roboto" w:hAnsi="Roboto"/>
        </w:rPr>
        <w:t>abulary of orders of symmetry. (All symbols have rotational symmetry order 1 but we do not say these shapes have rotational symmetry.)</w:t>
      </w:r>
      <w:r>
        <w:rPr>
          <w:rFonts w:ascii="Roboto" w:hAnsi="Roboto"/>
        </w:rPr>
        <w:t xml:space="preserve"> </w:t>
      </w:r>
      <w:r w:rsidR="00F37D41" w:rsidRPr="00F939B1">
        <w:rPr>
          <w:rFonts w:ascii="Roboto" w:hAnsi="Roboto"/>
        </w:rPr>
        <w:t>Draw out that any shape with reflective symmetry order 2 also has rotational symmetry order 2.</w:t>
      </w:r>
    </w:p>
    <w:p w14:paraId="51D87F77" w14:textId="0C10BFD2" w:rsidR="00F37D41" w:rsidRPr="00F939B1" w:rsidRDefault="00D81C72" w:rsidP="00D33F59">
      <w:pPr>
        <w:spacing w:line="240" w:lineRule="auto"/>
        <w:rPr>
          <w:rFonts w:ascii="Roboto" w:hAnsi="Roboto"/>
          <w:i/>
          <w:iCs/>
        </w:rPr>
      </w:pPr>
      <w:r w:rsidRPr="00F939B1">
        <w:rPr>
          <w:rFonts w:ascii="Roboto" w:eastAsia="Times New Roman" w:hAnsi="Roboto" w:cs="Arial"/>
          <w:b/>
          <w:bCs/>
          <w:noProof/>
          <w:color w:val="000000"/>
          <w:lang w:eastAsia="ja-JP"/>
        </w:rPr>
        <w:drawing>
          <wp:anchor distT="0" distB="0" distL="114300" distR="114300" simplePos="0" relativeHeight="251659264" behindDoc="0" locked="0" layoutInCell="1" allowOverlap="1" wp14:anchorId="3AF92935" wp14:editId="6A52D8C3">
            <wp:simplePos x="0" y="0"/>
            <wp:positionH relativeFrom="column">
              <wp:posOffset>-666750</wp:posOffset>
            </wp:positionH>
            <wp:positionV relativeFrom="paragraph">
              <wp:posOffset>271780</wp:posOffset>
            </wp:positionV>
            <wp:extent cx="571500" cy="209550"/>
            <wp:effectExtent l="0" t="0" r="0" b="0"/>
            <wp:wrapSquare wrapText="bothSides"/>
            <wp:docPr id="1" name="Picture 1" descr="https://lh3.googleusercontent.com/MrYmzflsv01NKFb8TxjOr6kQ3eOcf2wSdxDA1rBGTHGcQBzWY8B6kdJgCq9fmxnfumHYwwY7hw0QZr8zsxkIX181TiCMOb3OpuxuTVu2laYXfHJe8ia1GSjVbUBZzrR1rSjoPz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MrYmzflsv01NKFb8TxjOr6kQ3eOcf2wSdxDA1rBGTHGcQBzWY8B6kdJgCq9fmxnfumHYwwY7hw0QZr8zsxkIX181TiCMOb3OpuxuTVu2laYXfHJe8ia1GSjVbUBZzrR1rSjoPz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150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sidR="00F37D41" w:rsidRPr="00F939B1">
        <w:rPr>
          <w:rFonts w:ascii="Roboto" w:hAnsi="Roboto"/>
          <w:i/>
          <w:iCs/>
        </w:rPr>
        <w:t xml:space="preserve">Make </w:t>
      </w:r>
      <w:r w:rsidR="00363CBC">
        <w:rPr>
          <w:rFonts w:ascii="Roboto" w:hAnsi="Roboto"/>
          <w:i/>
          <w:iCs/>
        </w:rPr>
        <w:t>a</w:t>
      </w:r>
      <w:r w:rsidR="00363CBC" w:rsidRPr="00F939B1">
        <w:rPr>
          <w:rFonts w:ascii="Roboto" w:hAnsi="Roboto"/>
          <w:i/>
          <w:iCs/>
        </w:rPr>
        <w:t xml:space="preserve"> cop</w:t>
      </w:r>
      <w:r w:rsidR="00363CBC">
        <w:rPr>
          <w:rFonts w:ascii="Roboto" w:hAnsi="Roboto"/>
          <w:i/>
          <w:iCs/>
        </w:rPr>
        <w:t>y</w:t>
      </w:r>
      <w:r w:rsidR="00363CBC" w:rsidRPr="00F939B1">
        <w:rPr>
          <w:rFonts w:ascii="Roboto" w:hAnsi="Roboto"/>
          <w:i/>
          <w:iCs/>
        </w:rPr>
        <w:t xml:space="preserve"> </w:t>
      </w:r>
      <w:r w:rsidR="00F37D41" w:rsidRPr="00F939B1">
        <w:rPr>
          <w:rFonts w:ascii="Roboto" w:hAnsi="Roboto"/>
          <w:i/>
          <w:iCs/>
        </w:rPr>
        <w:t>of your design.</w:t>
      </w:r>
      <w:r w:rsidR="00B254A4" w:rsidRPr="00F939B1">
        <w:rPr>
          <w:rFonts w:ascii="Roboto" w:hAnsi="Roboto"/>
          <w:i/>
          <w:iCs/>
        </w:rPr>
        <w:t xml:space="preserve"> Colour </w:t>
      </w:r>
      <w:r w:rsidR="00363CBC">
        <w:rPr>
          <w:rFonts w:ascii="Roboto" w:hAnsi="Roboto"/>
          <w:i/>
          <w:iCs/>
        </w:rPr>
        <w:t>it</w:t>
      </w:r>
      <w:r w:rsidR="00363CBC" w:rsidRPr="00F939B1">
        <w:rPr>
          <w:rFonts w:ascii="Roboto" w:hAnsi="Roboto"/>
          <w:i/>
          <w:iCs/>
        </w:rPr>
        <w:t xml:space="preserve"> </w:t>
      </w:r>
      <w:r w:rsidR="00B254A4" w:rsidRPr="00F939B1">
        <w:rPr>
          <w:rFonts w:ascii="Roboto" w:hAnsi="Roboto"/>
          <w:i/>
          <w:iCs/>
        </w:rPr>
        <w:t xml:space="preserve">so that it has </w:t>
      </w:r>
      <w:r w:rsidR="00F37D41" w:rsidRPr="00F939B1">
        <w:rPr>
          <w:rFonts w:ascii="Roboto" w:hAnsi="Roboto"/>
          <w:i/>
          <w:iCs/>
        </w:rPr>
        <w:t>rotational symmetry only.</w:t>
      </w:r>
    </w:p>
    <w:p w14:paraId="385903A5" w14:textId="799B9881" w:rsidR="00B254A4" w:rsidRPr="00F939B1" w:rsidRDefault="00D95752" w:rsidP="00D33F59">
      <w:pPr>
        <w:spacing w:line="240" w:lineRule="auto"/>
        <w:rPr>
          <w:rFonts w:ascii="Roboto" w:hAnsi="Roboto"/>
        </w:rPr>
      </w:pPr>
      <w:r>
        <w:rPr>
          <w:rFonts w:ascii="Roboto" w:hAnsi="Roboto" w:cstheme="majorBidi"/>
          <w:bCs/>
          <w:noProof/>
          <w:lang w:eastAsia="ja-JP"/>
        </w:rPr>
        <mc:AlternateContent>
          <mc:Choice Requires="wps">
            <w:drawing>
              <wp:anchor distT="0" distB="0" distL="114300" distR="114300" simplePos="0" relativeHeight="251676672" behindDoc="0" locked="0" layoutInCell="1" allowOverlap="1" wp14:anchorId="0BD519D2" wp14:editId="32117EDD">
                <wp:simplePos x="0" y="0"/>
                <wp:positionH relativeFrom="margin">
                  <wp:posOffset>3603625</wp:posOffset>
                </wp:positionH>
                <wp:positionV relativeFrom="paragraph">
                  <wp:posOffset>10795</wp:posOffset>
                </wp:positionV>
                <wp:extent cx="1958975" cy="2081530"/>
                <wp:effectExtent l="0" t="0" r="22225" b="13970"/>
                <wp:wrapSquare wrapText="bothSides"/>
                <wp:docPr id="19" name="Text Box 19"/>
                <wp:cNvGraphicFramePr/>
                <a:graphic xmlns:a="http://schemas.openxmlformats.org/drawingml/2006/main">
                  <a:graphicData uri="http://schemas.microsoft.com/office/word/2010/wordprocessingShape">
                    <wps:wsp>
                      <wps:cNvSpPr txBox="1"/>
                      <wps:spPr>
                        <a:xfrm>
                          <a:off x="0" y="0"/>
                          <a:ext cx="1958975" cy="2081530"/>
                        </a:xfrm>
                        <a:prstGeom prst="rect">
                          <a:avLst/>
                        </a:prstGeom>
                        <a:solidFill>
                          <a:schemeClr val="lt1"/>
                        </a:solidFill>
                        <a:ln w="6350">
                          <a:solidFill>
                            <a:prstClr val="black"/>
                          </a:solidFill>
                        </a:ln>
                      </wps:spPr>
                      <wps:txbx>
                        <w:txbxContent>
                          <w:p w14:paraId="3BCACEA8" w14:textId="3547E2F3" w:rsidR="00F60161" w:rsidRPr="00965144" w:rsidRDefault="002E0BAB" w:rsidP="00F60161">
                            <w:pPr>
                              <w:rPr>
                                <w:sz w:val="16"/>
                                <w:szCs w:val="16"/>
                              </w:rPr>
                            </w:pPr>
                            <w:r>
                              <w:rPr>
                                <w:noProof/>
                                <w:lang w:eastAsia="ja-JP"/>
                              </w:rPr>
                              <w:drawing>
                                <wp:inline distT="0" distB="0" distL="0" distR="0" wp14:anchorId="21DA5713" wp14:editId="570DF4C4">
                                  <wp:extent cx="1828800" cy="130095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37997" cy="1307499"/>
                                          </a:xfrm>
                                          <a:prstGeom prst="rect">
                                            <a:avLst/>
                                          </a:prstGeom>
                                        </pic:spPr>
                                      </pic:pic>
                                    </a:graphicData>
                                  </a:graphic>
                                </wp:inline>
                              </w:drawing>
                            </w:r>
                          </w:p>
                          <w:p w14:paraId="4D96AD1D" w14:textId="3D3C5D3C" w:rsidR="001F0798" w:rsidRPr="00DD685D" w:rsidRDefault="001F0798" w:rsidP="001F0798">
                            <w:pPr>
                              <w:spacing w:after="0" w:line="240" w:lineRule="auto"/>
                              <w:rPr>
                                <w:sz w:val="12"/>
                                <w:szCs w:val="12"/>
                                <w:lang w:val="fr-FR"/>
                              </w:rPr>
                            </w:pPr>
                            <w:r w:rsidRPr="00DD685D">
                              <w:rPr>
                                <w:sz w:val="12"/>
                                <w:szCs w:val="12"/>
                                <w:lang w:val="fr-FR"/>
                              </w:rPr>
                              <w:t>Image 1: https://commons.wikimedia.org/wiki/File:Penrose_sun_3.svg</w:t>
                            </w:r>
                          </w:p>
                          <w:p w14:paraId="6E66CF28" w14:textId="287C07A1" w:rsidR="00F60161" w:rsidRPr="00DD685D" w:rsidRDefault="001F0798" w:rsidP="001F0798">
                            <w:pPr>
                              <w:spacing w:after="0" w:line="240" w:lineRule="auto"/>
                              <w:rPr>
                                <w:sz w:val="12"/>
                                <w:szCs w:val="12"/>
                                <w:lang w:val="fr-FR"/>
                              </w:rPr>
                            </w:pPr>
                            <w:r w:rsidRPr="00DD685D">
                              <w:rPr>
                                <w:sz w:val="12"/>
                                <w:szCs w:val="12"/>
                                <w:lang w:val="fr-FR"/>
                              </w:rPr>
                              <w:t>Image2: https://commons.wikimedia.org/wiki/File:SSS_Penrose_tiling,_4iter,_star.svg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1" type="#_x0000_t202" style="position:absolute;margin-left:283.75pt;margin-top:.85pt;width:154.25pt;height:163.9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" fillcolor="white [3201]" strokeweight=".5pt">
                <v:textbox>
                  <w:txbxContent>
                    <w:p w14:paraId="3BCACEA8" w14:textId="3547E2F3" w:rsidR="00F60161" w:rsidRPr="00965144" w:rsidRDefault="002E0BAB" w:rsidP="00F60161">
                      <w:pPr>
                        <w:rPr>
                          <w:sz w:val="16"/>
                          <w:szCs w:val="16"/>
                        </w:rPr>
                      </w:pPr>
                      <w:r>
                        <w:rPr>
                          <w:noProof/>
                          <w:lang w:eastAsia="ja-JP"/>
                        </w:rPr>
                        <w:drawing>
                          <wp:inline distT="0" distB="0" distL="0" distR="0" wp14:anchorId="21DA5713" wp14:editId="570DF4C4">
                            <wp:extent cx="1828800" cy="130095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37997" cy="1307499"/>
                                    </a:xfrm>
                                    <a:prstGeom prst="rect">
                                      <a:avLst/>
                                    </a:prstGeom>
                                  </pic:spPr>
                                </pic:pic>
                              </a:graphicData>
                            </a:graphic>
                          </wp:inline>
                        </w:drawing>
                      </w:r>
                    </w:p>
                    <w:p w14:paraId="4D96AD1D" w14:textId="3D3C5D3C" w:rsidR="001F0798" w:rsidRPr="00DD685D" w:rsidRDefault="001F0798" w:rsidP="001F0798">
                      <w:pPr>
                        <w:spacing w:after="0" w:line="240" w:lineRule="auto"/>
                        <w:rPr>
                          <w:sz w:val="12"/>
                          <w:szCs w:val="12"/>
                          <w:lang w:val="fr-FR"/>
                        </w:rPr>
                      </w:pPr>
                      <w:r w:rsidRPr="00DD685D">
                        <w:rPr>
                          <w:sz w:val="12"/>
                          <w:szCs w:val="12"/>
                          <w:lang w:val="fr-FR"/>
                        </w:rPr>
                        <w:t>Image 1: https://commons.wikimedia.org/wiki/File:Penrose_sun_3.svg</w:t>
                      </w:r>
                    </w:p>
                    <w:p w14:paraId="6E66CF28" w14:textId="287C07A1" w:rsidR="00F60161" w:rsidRPr="00DD685D" w:rsidRDefault="001F0798" w:rsidP="001F0798">
                      <w:pPr>
                        <w:spacing w:after="0" w:line="240" w:lineRule="auto"/>
                        <w:rPr>
                          <w:sz w:val="12"/>
                          <w:szCs w:val="12"/>
                          <w:lang w:val="fr-FR"/>
                        </w:rPr>
                      </w:pPr>
                      <w:r w:rsidRPr="00DD685D">
                        <w:rPr>
                          <w:sz w:val="12"/>
                          <w:szCs w:val="12"/>
                          <w:lang w:val="fr-FR"/>
                        </w:rPr>
                        <w:t>Image2: https://commons.wikimedia.org/wiki/File:SSS_Penrose_tiling,_4iter,_star.svg</w:t>
                      </w:r>
                    </w:p>
                  </w:txbxContent>
                </v:textbox>
                <w10:wrap type="square" anchorx="margin"/>
              </v:shape>
            </w:pict>
          </mc:Fallback>
        </mc:AlternateContent>
      </w:r>
      <w:r w:rsidR="00B254A4" w:rsidRPr="00F939B1">
        <w:rPr>
          <w:rFonts w:ascii="Roboto" w:hAnsi="Roboto"/>
        </w:rPr>
        <w:t>Make a display and share the results through e</w:t>
      </w:r>
      <w:r w:rsidR="00D81C72">
        <w:rPr>
          <w:rFonts w:ascii="Roboto" w:hAnsi="Roboto"/>
        </w:rPr>
        <w:t>T</w:t>
      </w:r>
      <w:r w:rsidR="00B254A4" w:rsidRPr="00F939B1">
        <w:rPr>
          <w:rFonts w:ascii="Roboto" w:hAnsi="Roboto"/>
        </w:rPr>
        <w:t>winning.</w:t>
      </w:r>
    </w:p>
    <w:p w14:paraId="1D46EE03" w14:textId="77777777" w:rsidR="00D95752" w:rsidRPr="00F939B1" w:rsidRDefault="00D95752" w:rsidP="00D95752">
      <w:pPr>
        <w:spacing w:after="120" w:line="240" w:lineRule="auto"/>
        <w:rPr>
          <w:rFonts w:ascii="Roboto" w:hAnsi="Roboto" w:cstheme="majorBidi"/>
          <w:bCs/>
          <w:i/>
          <w:iCs/>
        </w:rPr>
      </w:pPr>
      <w:r w:rsidRPr="00F939B1">
        <w:rPr>
          <w:rFonts w:ascii="Roboto" w:hAnsi="Roboto" w:cstheme="majorBidi"/>
          <w:bCs/>
          <w:i/>
          <w:iCs/>
        </w:rPr>
        <w:t>What orders of symmetry did our designs have? What do you notice about all these numbers?</w:t>
      </w:r>
    </w:p>
    <w:p w14:paraId="4525BC8F" w14:textId="77777777" w:rsidR="00D95752" w:rsidRPr="00F939B1" w:rsidRDefault="00D95752" w:rsidP="00D95752">
      <w:pPr>
        <w:spacing w:after="120" w:line="240" w:lineRule="auto"/>
        <w:rPr>
          <w:rFonts w:ascii="Roboto" w:hAnsi="Roboto" w:cstheme="majorBidi"/>
          <w:bCs/>
          <w:i/>
          <w:iCs/>
        </w:rPr>
      </w:pPr>
      <w:r w:rsidRPr="00F939B1">
        <w:rPr>
          <w:rFonts w:ascii="Roboto" w:hAnsi="Roboto" w:cstheme="majorBidi"/>
          <w:bCs/>
          <w:i/>
          <w:iCs/>
        </w:rPr>
        <w:t>They are factors of 48. What orders could we not make on a 48 point circle?</w:t>
      </w:r>
    </w:p>
    <w:p w14:paraId="41ED9A4A" w14:textId="61367610" w:rsidR="00F37D41" w:rsidRPr="00F939B1" w:rsidRDefault="00F37D41">
      <w:pPr>
        <w:spacing w:after="120" w:line="240" w:lineRule="auto"/>
        <w:rPr>
          <w:rFonts w:ascii="Roboto" w:hAnsi="Roboto" w:cstheme="majorBidi"/>
          <w:b/>
        </w:rPr>
      </w:pPr>
      <w:r w:rsidRPr="00F939B1">
        <w:rPr>
          <w:rFonts w:ascii="Roboto" w:hAnsi="Roboto" w:cstheme="majorBidi"/>
          <w:b/>
        </w:rPr>
        <w:t xml:space="preserve">Task </w:t>
      </w:r>
      <w:r w:rsidR="00D95752">
        <w:rPr>
          <w:rFonts w:ascii="Roboto" w:hAnsi="Roboto" w:cstheme="majorBidi"/>
          <w:b/>
        </w:rPr>
        <w:t>4</w:t>
      </w:r>
      <w:r w:rsidRPr="00F939B1">
        <w:rPr>
          <w:rFonts w:ascii="Roboto" w:hAnsi="Roboto" w:cstheme="majorBidi"/>
          <w:b/>
        </w:rPr>
        <w:t xml:space="preserve">: </w:t>
      </w:r>
      <w:r w:rsidR="00F939B1" w:rsidRPr="00F939B1">
        <w:rPr>
          <w:rFonts w:ascii="Roboto" w:hAnsi="Roboto" w:cstheme="majorBidi"/>
          <w:b/>
        </w:rPr>
        <w:t>Pentagonal</w:t>
      </w:r>
      <w:r w:rsidRPr="00F939B1">
        <w:rPr>
          <w:rFonts w:ascii="Roboto" w:hAnsi="Roboto" w:cstheme="majorBidi"/>
          <w:b/>
        </w:rPr>
        <w:t xml:space="preserve"> symmetries (1 hour)</w:t>
      </w:r>
    </w:p>
    <w:p w14:paraId="595A264C" w14:textId="76F216AE" w:rsidR="00F37D41" w:rsidRPr="00F939B1" w:rsidRDefault="00F37D41">
      <w:pPr>
        <w:spacing w:after="120" w:line="240" w:lineRule="auto"/>
        <w:rPr>
          <w:rFonts w:ascii="Roboto" w:hAnsi="Roboto" w:cstheme="majorBidi"/>
          <w:bCs/>
        </w:rPr>
      </w:pPr>
      <w:r w:rsidRPr="00F939B1">
        <w:rPr>
          <w:rFonts w:ascii="Roboto" w:hAnsi="Roboto" w:cstheme="majorBidi"/>
          <w:bCs/>
        </w:rPr>
        <w:t xml:space="preserve">Use PowerPoint slide </w:t>
      </w:r>
      <w:r w:rsidR="00CB336E">
        <w:rPr>
          <w:rFonts w:ascii="Roboto" w:hAnsi="Roboto" w:cstheme="majorBidi"/>
          <w:bCs/>
        </w:rPr>
        <w:t>4</w:t>
      </w:r>
      <w:r w:rsidRPr="00F939B1">
        <w:rPr>
          <w:rFonts w:ascii="Roboto" w:hAnsi="Roboto" w:cstheme="majorBidi"/>
          <w:bCs/>
        </w:rPr>
        <w:t xml:space="preserve"> to discuss the orders of symmetry that are found in Islamic designs</w:t>
      </w:r>
      <w:r w:rsidR="00776B37" w:rsidRPr="00F939B1">
        <w:rPr>
          <w:rFonts w:ascii="Roboto" w:hAnsi="Roboto" w:cstheme="majorBidi"/>
          <w:bCs/>
        </w:rPr>
        <w:t xml:space="preserve">. </w:t>
      </w:r>
      <w:r w:rsidRPr="00F939B1">
        <w:rPr>
          <w:rFonts w:ascii="Roboto" w:hAnsi="Roboto" w:cstheme="majorBidi"/>
          <w:bCs/>
        </w:rPr>
        <w:t>S</w:t>
      </w:r>
      <w:r w:rsidR="00776B37" w:rsidRPr="00F939B1">
        <w:rPr>
          <w:rFonts w:ascii="Roboto" w:hAnsi="Roboto" w:cstheme="majorBidi"/>
          <w:bCs/>
        </w:rPr>
        <w:t xml:space="preserve">lide </w:t>
      </w:r>
      <w:r w:rsidR="00CB336E">
        <w:rPr>
          <w:rFonts w:ascii="Roboto" w:hAnsi="Roboto" w:cstheme="majorBidi"/>
          <w:bCs/>
        </w:rPr>
        <w:t>5</w:t>
      </w:r>
      <w:r w:rsidR="00776B37" w:rsidRPr="00F939B1">
        <w:rPr>
          <w:rFonts w:ascii="Roboto" w:hAnsi="Roboto" w:cstheme="majorBidi"/>
          <w:bCs/>
        </w:rPr>
        <w:t xml:space="preserve"> s</w:t>
      </w:r>
      <w:r w:rsidRPr="00F939B1">
        <w:rPr>
          <w:rFonts w:ascii="Roboto" w:hAnsi="Roboto" w:cstheme="majorBidi"/>
          <w:bCs/>
        </w:rPr>
        <w:t>how</w:t>
      </w:r>
      <w:r w:rsidR="00776B37" w:rsidRPr="00F939B1">
        <w:rPr>
          <w:rFonts w:ascii="Roboto" w:hAnsi="Roboto" w:cstheme="majorBidi"/>
          <w:bCs/>
        </w:rPr>
        <w:t>s</w:t>
      </w:r>
      <w:r w:rsidRPr="00F939B1">
        <w:rPr>
          <w:rFonts w:ascii="Roboto" w:hAnsi="Roboto" w:cstheme="majorBidi"/>
          <w:bCs/>
        </w:rPr>
        <w:t xml:space="preserve"> some images of Islamic </w:t>
      </w:r>
      <w:r w:rsidR="00776B37" w:rsidRPr="00F939B1">
        <w:rPr>
          <w:rFonts w:ascii="Roboto" w:hAnsi="Roboto" w:cstheme="majorBidi"/>
          <w:bCs/>
        </w:rPr>
        <w:t xml:space="preserve">tiling with five fold </w:t>
      </w:r>
      <w:r w:rsidR="00776B37" w:rsidRPr="00F939B1">
        <w:rPr>
          <w:rFonts w:ascii="Roboto" w:hAnsi="Roboto" w:cstheme="majorBidi"/>
          <w:bCs/>
        </w:rPr>
        <w:lastRenderedPageBreak/>
        <w:t>symmetry.</w:t>
      </w:r>
      <w:r w:rsidRPr="00F939B1">
        <w:rPr>
          <w:rFonts w:ascii="Roboto" w:hAnsi="Roboto" w:cstheme="majorBidi"/>
          <w:bCs/>
        </w:rPr>
        <w:t xml:space="preserve"> </w:t>
      </w:r>
    </w:p>
    <w:p w14:paraId="727C1B55" w14:textId="405D15C2" w:rsidR="00F37D41" w:rsidRPr="00F939B1" w:rsidRDefault="00F37D41">
      <w:pPr>
        <w:spacing w:after="120" w:line="240" w:lineRule="auto"/>
        <w:rPr>
          <w:rFonts w:ascii="Roboto" w:hAnsi="Roboto" w:cstheme="majorBidi"/>
          <w:bCs/>
        </w:rPr>
      </w:pPr>
      <w:r w:rsidRPr="00F939B1">
        <w:rPr>
          <w:rFonts w:ascii="Roboto" w:hAnsi="Roboto" w:cstheme="majorBidi"/>
          <w:bCs/>
        </w:rPr>
        <w:t xml:space="preserve">Discuss the pentagon and the five pointed star - </w:t>
      </w:r>
      <w:r w:rsidR="00776B37" w:rsidRPr="00F939B1">
        <w:rPr>
          <w:rFonts w:ascii="Roboto" w:hAnsi="Roboto" w:cstheme="majorBidi"/>
          <w:bCs/>
        </w:rPr>
        <w:t xml:space="preserve">the </w:t>
      </w:r>
      <w:r w:rsidRPr="00F939B1">
        <w:rPr>
          <w:rFonts w:ascii="Roboto" w:hAnsi="Roboto" w:cstheme="majorBidi"/>
          <w:bCs/>
        </w:rPr>
        <w:t>penta</w:t>
      </w:r>
      <w:r w:rsidR="00776B37" w:rsidRPr="00F939B1">
        <w:rPr>
          <w:rFonts w:ascii="Roboto" w:hAnsi="Roboto" w:cstheme="majorBidi"/>
          <w:bCs/>
        </w:rPr>
        <w:t>gram</w:t>
      </w:r>
      <w:r w:rsidR="00CB336E">
        <w:rPr>
          <w:rFonts w:ascii="Roboto" w:hAnsi="Roboto" w:cstheme="majorBidi"/>
          <w:bCs/>
        </w:rPr>
        <w:t xml:space="preserve"> (slide 6)</w:t>
      </w:r>
      <w:r w:rsidR="00776B37" w:rsidRPr="00F939B1">
        <w:rPr>
          <w:rFonts w:ascii="Roboto" w:hAnsi="Roboto" w:cstheme="majorBidi"/>
          <w:bCs/>
        </w:rPr>
        <w:t>.</w:t>
      </w:r>
      <w:r w:rsidRPr="00F939B1">
        <w:rPr>
          <w:rFonts w:ascii="Roboto" w:hAnsi="Roboto" w:cstheme="majorBidi"/>
          <w:bCs/>
        </w:rPr>
        <w:t xml:space="preserve"> </w:t>
      </w:r>
      <w:r w:rsidR="001A2007" w:rsidRPr="00F939B1">
        <w:rPr>
          <w:rFonts w:ascii="Roboto" w:hAnsi="Roboto" w:cstheme="majorBidi"/>
          <w:bCs/>
        </w:rPr>
        <w:t xml:space="preserve">The pentagram has been important in </w:t>
      </w:r>
      <w:r w:rsidR="00F939B1" w:rsidRPr="00F939B1">
        <w:rPr>
          <w:rFonts w:ascii="Roboto" w:hAnsi="Roboto" w:cstheme="majorBidi"/>
          <w:bCs/>
        </w:rPr>
        <w:t>many</w:t>
      </w:r>
      <w:r w:rsidR="001A2007" w:rsidRPr="00F939B1">
        <w:rPr>
          <w:rFonts w:ascii="Roboto" w:hAnsi="Roboto" w:cstheme="majorBidi"/>
          <w:bCs/>
        </w:rPr>
        <w:t xml:space="preserve"> different </w:t>
      </w:r>
      <w:r w:rsidR="00F939B1" w:rsidRPr="00F939B1">
        <w:rPr>
          <w:rFonts w:ascii="Roboto" w:hAnsi="Roboto" w:cstheme="majorBidi"/>
          <w:bCs/>
        </w:rPr>
        <w:t>cultures</w:t>
      </w:r>
      <w:r w:rsidR="001A2007" w:rsidRPr="00F939B1">
        <w:rPr>
          <w:rFonts w:ascii="Roboto" w:hAnsi="Roboto" w:cstheme="majorBidi"/>
          <w:bCs/>
        </w:rPr>
        <w:t>. It is said to be the secret sign of the Pythagoreans.</w:t>
      </w:r>
    </w:p>
    <w:p w14:paraId="4FEAE3EB" w14:textId="39B637CF" w:rsidR="00D33F59" w:rsidRDefault="00DD4E43">
      <w:pPr>
        <w:spacing w:after="120" w:line="240" w:lineRule="auto"/>
        <w:rPr>
          <w:rFonts w:ascii="Roboto" w:hAnsi="Roboto" w:cstheme="majorBidi"/>
          <w:bCs/>
        </w:rPr>
      </w:pPr>
      <w:r>
        <w:rPr>
          <w:rFonts w:ascii="Roboto" w:hAnsi="Roboto" w:cstheme="majorBidi"/>
          <w:bCs/>
          <w:noProof/>
          <w:lang w:eastAsia="ja-JP"/>
        </w:rPr>
        <mc:AlternateContent>
          <mc:Choice Requires="wps">
            <w:drawing>
              <wp:anchor distT="0" distB="0" distL="114300" distR="114300" simplePos="0" relativeHeight="251693056" behindDoc="0" locked="0" layoutInCell="1" allowOverlap="1" wp14:anchorId="2DF21391" wp14:editId="1E0F7404">
                <wp:simplePos x="0" y="0"/>
                <wp:positionH relativeFrom="column">
                  <wp:posOffset>43815</wp:posOffset>
                </wp:positionH>
                <wp:positionV relativeFrom="paragraph">
                  <wp:posOffset>281940</wp:posOffset>
                </wp:positionV>
                <wp:extent cx="5431790" cy="2997835"/>
                <wp:effectExtent l="0" t="0" r="16510" b="12065"/>
                <wp:wrapSquare wrapText="bothSides"/>
                <wp:docPr id="11" name="Text Box 11"/>
                <wp:cNvGraphicFramePr/>
                <a:graphic xmlns:a="http://schemas.openxmlformats.org/drawingml/2006/main">
                  <a:graphicData uri="http://schemas.microsoft.com/office/word/2010/wordprocessingShape">
                    <wps:wsp>
                      <wps:cNvSpPr txBox="1"/>
                      <wps:spPr>
                        <a:xfrm>
                          <a:off x="0" y="0"/>
                          <a:ext cx="5431790" cy="2997835"/>
                        </a:xfrm>
                        <a:prstGeom prst="rect">
                          <a:avLst/>
                        </a:prstGeom>
                        <a:solidFill>
                          <a:srgbClr val="EDF22C"/>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C32ED0" w14:textId="55B44FCB" w:rsidR="00852D7A" w:rsidRDefault="00852D7A" w:rsidP="008449B7">
                            <w:pPr>
                              <w:rPr>
                                <w:rFonts w:cstheme="majorBidi"/>
                                <w:bCs/>
                              </w:rPr>
                            </w:pPr>
                            <w:r w:rsidRPr="00EC02FA">
                              <w:rPr>
                                <w:rFonts w:cstheme="majorBidi"/>
                                <w:bCs/>
                              </w:rPr>
                              <w:t>Eve</w:t>
                            </w:r>
                            <w:r w:rsidRPr="008449B7">
                              <w:rPr>
                                <w:rFonts w:cstheme="majorBidi"/>
                                <w:bCs/>
                              </w:rPr>
                              <w:t xml:space="preserve">rybody sit </w:t>
                            </w:r>
                            <w:r w:rsidR="005A7A11" w:rsidRPr="008449B7">
                              <w:rPr>
                                <w:rFonts w:cstheme="majorBidi"/>
                                <w:bCs/>
                              </w:rPr>
                              <w:t>comfortably</w:t>
                            </w:r>
                            <w:r w:rsidRPr="008449B7">
                              <w:rPr>
                                <w:rFonts w:cstheme="majorBidi"/>
                                <w:bCs/>
                              </w:rPr>
                              <w:t xml:space="preserve"> with </w:t>
                            </w:r>
                            <w:r>
                              <w:rPr>
                                <w:rFonts w:cstheme="majorBidi"/>
                                <w:bCs/>
                              </w:rPr>
                              <w:t>you</w:t>
                            </w:r>
                            <w:r w:rsidRPr="00EC02FA">
                              <w:rPr>
                                <w:rFonts w:cstheme="majorBidi"/>
                                <w:bCs/>
                              </w:rPr>
                              <w:t xml:space="preserve">r hands in </w:t>
                            </w:r>
                            <w:r>
                              <w:rPr>
                                <w:rFonts w:cstheme="majorBidi"/>
                                <w:bCs/>
                              </w:rPr>
                              <w:t>you</w:t>
                            </w:r>
                            <w:r w:rsidRPr="008449B7">
                              <w:rPr>
                                <w:rFonts w:cstheme="majorBidi"/>
                                <w:bCs/>
                              </w:rPr>
                              <w:t>r lap o</w:t>
                            </w:r>
                            <w:r>
                              <w:rPr>
                                <w:rFonts w:cstheme="majorBidi"/>
                                <w:bCs/>
                              </w:rPr>
                              <w:t>r</w:t>
                            </w:r>
                            <w:r w:rsidRPr="00EC02FA">
                              <w:rPr>
                                <w:rFonts w:cstheme="majorBidi"/>
                                <w:bCs/>
                              </w:rPr>
                              <w:t xml:space="preserve"> folded on the table. Close </w:t>
                            </w:r>
                            <w:r w:rsidR="005A7A11" w:rsidRPr="00EC02FA">
                              <w:rPr>
                                <w:rFonts w:cstheme="majorBidi"/>
                                <w:bCs/>
                              </w:rPr>
                              <w:t>your</w:t>
                            </w:r>
                            <w:r w:rsidRPr="00EC02FA">
                              <w:rPr>
                                <w:rFonts w:cstheme="majorBidi"/>
                                <w:bCs/>
                              </w:rPr>
                              <w:t xml:space="preserve"> eyes. Breathe deeply and quietly and relax.</w:t>
                            </w:r>
                          </w:p>
                          <w:p w14:paraId="25E2517D" w14:textId="0096DD74" w:rsidR="00852D7A" w:rsidRDefault="00852D7A">
                            <w:pPr>
                              <w:rPr>
                                <w:rFonts w:cstheme="majorBidi"/>
                                <w:bCs/>
                              </w:rPr>
                            </w:pPr>
                            <w:r>
                              <w:rPr>
                                <w:rFonts w:cstheme="majorBidi"/>
                                <w:bCs/>
                              </w:rPr>
                              <w:t>Imagine a circle with ten dots spaced evenly round the circumference.</w:t>
                            </w:r>
                          </w:p>
                          <w:p w14:paraId="36BA595F" w14:textId="5307C0E4" w:rsidR="00852D7A" w:rsidRDefault="00852D7A">
                            <w:pPr>
                              <w:rPr>
                                <w:rFonts w:cstheme="majorBidi"/>
                                <w:bCs/>
                              </w:rPr>
                            </w:pPr>
                            <w:r>
                              <w:rPr>
                                <w:rFonts w:cstheme="majorBidi"/>
                                <w:bCs/>
                              </w:rPr>
                              <w:t>Make the circle bigger and go inside it. Come out and look at it from the outside.</w:t>
                            </w:r>
                          </w:p>
                          <w:p w14:paraId="55678535" w14:textId="54471974" w:rsidR="00852D7A" w:rsidRDefault="00852D7A">
                            <w:pPr>
                              <w:rPr>
                                <w:rFonts w:cstheme="majorBidi"/>
                                <w:bCs/>
                              </w:rPr>
                            </w:pPr>
                            <w:r>
                              <w:rPr>
                                <w:rFonts w:cstheme="majorBidi"/>
                                <w:bCs/>
                              </w:rPr>
                              <w:t>Shrink the circle until it is tiny. Can you still see the dots?</w:t>
                            </w:r>
                          </w:p>
                          <w:p w14:paraId="7F6E18B8" w14:textId="74B9B837" w:rsidR="00852D7A" w:rsidRDefault="00852D7A">
                            <w:pPr>
                              <w:rPr>
                                <w:rFonts w:cstheme="majorBidi"/>
                                <w:bCs/>
                              </w:rPr>
                            </w:pPr>
                            <w:r>
                              <w:rPr>
                                <w:rFonts w:cstheme="majorBidi"/>
                                <w:bCs/>
                              </w:rPr>
                              <w:t>Bring the circle back to a comfortable size.</w:t>
                            </w:r>
                          </w:p>
                          <w:p w14:paraId="3B4582DA" w14:textId="30D3A6AB" w:rsidR="00852D7A" w:rsidRDefault="00852D7A">
                            <w:pPr>
                              <w:rPr>
                                <w:rFonts w:cstheme="majorBidi"/>
                                <w:bCs/>
                              </w:rPr>
                            </w:pPr>
                            <w:proofErr w:type="gramStart"/>
                            <w:r>
                              <w:rPr>
                                <w:rFonts w:cstheme="majorBidi"/>
                                <w:bCs/>
                              </w:rPr>
                              <w:t>Starting from the top go round the circle joining each dot to its neighbour.</w:t>
                            </w:r>
                            <w:proofErr w:type="gramEnd"/>
                            <w:r>
                              <w:rPr>
                                <w:rFonts w:cstheme="majorBidi"/>
                                <w:bCs/>
                              </w:rPr>
                              <w:t xml:space="preserve"> Look at and remember the shape you have made.</w:t>
                            </w:r>
                          </w:p>
                          <w:p w14:paraId="2F1E6963" w14:textId="188F9790" w:rsidR="00852D7A" w:rsidRDefault="00852D7A">
                            <w:pPr>
                              <w:rPr>
                                <w:rFonts w:cstheme="majorBidi"/>
                                <w:bCs/>
                              </w:rPr>
                            </w:pPr>
                            <w:r>
                              <w:rPr>
                                <w:rFonts w:cstheme="majorBidi"/>
                                <w:bCs/>
                              </w:rPr>
                              <w:t>Wipe away the lines but keep the circle and its dots. Now go round the circle joining e</w:t>
                            </w:r>
                            <w:r w:rsidR="000B283B">
                              <w:rPr>
                                <w:rFonts w:cstheme="majorBidi"/>
                                <w:bCs/>
                              </w:rPr>
                              <w:t>v</w:t>
                            </w:r>
                            <w:r>
                              <w:rPr>
                                <w:rFonts w:cstheme="majorBidi"/>
                                <w:bCs/>
                              </w:rPr>
                              <w:t>ery other dot</w:t>
                            </w:r>
                            <w:r w:rsidR="000B283B">
                              <w:rPr>
                                <w:rFonts w:cstheme="majorBidi"/>
                                <w:bCs/>
                              </w:rPr>
                              <w:t xml:space="preserve"> by missing one dot out each time</w:t>
                            </w:r>
                            <w:r>
                              <w:rPr>
                                <w:rFonts w:cstheme="majorBidi"/>
                                <w:bCs/>
                              </w:rPr>
                              <w:t>. Look at and remember the shape you have made.</w:t>
                            </w:r>
                          </w:p>
                          <w:p w14:paraId="5AE57E43" w14:textId="32838109" w:rsidR="00852D7A" w:rsidRPr="008449B7" w:rsidRDefault="00852D7A">
                            <w:r>
                              <w:rPr>
                                <w:rFonts w:cstheme="majorBidi"/>
                                <w:bCs/>
                              </w:rPr>
                              <w:t xml:space="preserve">Open </w:t>
                            </w:r>
                            <w:r w:rsidR="005A7A11">
                              <w:rPr>
                                <w:rFonts w:cstheme="majorBidi"/>
                                <w:bCs/>
                              </w:rPr>
                              <w:t>your</w:t>
                            </w:r>
                            <w:r>
                              <w:rPr>
                                <w:rFonts w:cstheme="majorBidi"/>
                                <w:bCs/>
                              </w:rPr>
                              <w:t xml:space="preserve"> eyes and discuss with a </w:t>
                            </w:r>
                            <w:r w:rsidR="005A7A11">
                              <w:rPr>
                                <w:rFonts w:cstheme="majorBidi"/>
                                <w:bCs/>
                              </w:rPr>
                              <w:t>neighbour</w:t>
                            </w:r>
                            <w:r>
                              <w:rPr>
                                <w:rFonts w:cstheme="majorBidi"/>
                                <w:bCs/>
                              </w:rPr>
                              <w:t xml:space="preserve"> what you have seen.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31" type="#_x0000_t202" style="position:absolute;margin-left:3.45pt;margin-top:22.2pt;width:427.7pt;height:236.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" fillcolor="#edf22c" strokeweight=".5pt">
                <v:textbox>
                  <w:txbxContent>
                    <w:p w14:paraId="26C32ED0" w14:textId="55B44FCB" w:rsidR="00852D7A" w:rsidRDefault="00852D7A" w:rsidP="008449B7">
                      <w:pPr>
                        <w:rPr>
                          <w:rFonts w:cstheme="majorBidi"/>
                          <w:bCs/>
                        </w:rPr>
                      </w:pPr>
                      <w:r w:rsidRPr="00EC02FA">
                        <w:rPr>
                          <w:rFonts w:cstheme="majorBidi"/>
                          <w:bCs/>
                        </w:rPr>
                        <w:t>Eve</w:t>
                      </w:r>
                      <w:r w:rsidRPr="008449B7">
                        <w:rPr>
                          <w:rFonts w:cstheme="majorBidi"/>
                          <w:bCs/>
                        </w:rPr>
                        <w:t xml:space="preserve">rybody sit </w:t>
                      </w:r>
                      <w:r w:rsidR="005A7A11" w:rsidRPr="008449B7">
                        <w:rPr>
                          <w:rFonts w:cstheme="majorBidi"/>
                          <w:bCs/>
                        </w:rPr>
                        <w:t>comfortably</w:t>
                      </w:r>
                      <w:r w:rsidRPr="008449B7">
                        <w:rPr>
                          <w:rFonts w:cstheme="majorBidi"/>
                          <w:bCs/>
                        </w:rPr>
                        <w:t xml:space="preserve"> with </w:t>
                      </w:r>
                      <w:r>
                        <w:rPr>
                          <w:rFonts w:cstheme="majorBidi"/>
                          <w:bCs/>
                        </w:rPr>
                        <w:t>you</w:t>
                      </w:r>
                      <w:r w:rsidRPr="00EC02FA">
                        <w:rPr>
                          <w:rFonts w:cstheme="majorBidi"/>
                          <w:bCs/>
                        </w:rPr>
                        <w:t xml:space="preserve">r hands in </w:t>
                      </w:r>
                      <w:r>
                        <w:rPr>
                          <w:rFonts w:cstheme="majorBidi"/>
                          <w:bCs/>
                        </w:rPr>
                        <w:t>you</w:t>
                      </w:r>
                      <w:r w:rsidRPr="008449B7">
                        <w:rPr>
                          <w:rFonts w:cstheme="majorBidi"/>
                          <w:bCs/>
                        </w:rPr>
                        <w:t>r lap o</w:t>
                      </w:r>
                      <w:r>
                        <w:rPr>
                          <w:rFonts w:cstheme="majorBidi"/>
                          <w:bCs/>
                        </w:rPr>
                        <w:t>r</w:t>
                      </w:r>
                      <w:r w:rsidRPr="00EC02FA">
                        <w:rPr>
                          <w:rFonts w:cstheme="majorBidi"/>
                          <w:bCs/>
                        </w:rPr>
                        <w:t xml:space="preserve"> folded on the table. Close </w:t>
                      </w:r>
                      <w:r w:rsidR="005A7A11" w:rsidRPr="00EC02FA">
                        <w:rPr>
                          <w:rFonts w:cstheme="majorBidi"/>
                          <w:bCs/>
                        </w:rPr>
                        <w:t>your</w:t>
                      </w:r>
                      <w:r w:rsidRPr="00EC02FA">
                        <w:rPr>
                          <w:rFonts w:cstheme="majorBidi"/>
                          <w:bCs/>
                        </w:rPr>
                        <w:t xml:space="preserve"> eyes. Breathe deeply and quietly and relax.</w:t>
                      </w:r>
                    </w:p>
                    <w:p w14:paraId="25E2517D" w14:textId="0096DD74" w:rsidR="00852D7A" w:rsidRDefault="00852D7A">
                      <w:pPr>
                        <w:rPr>
                          <w:rFonts w:cstheme="majorBidi"/>
                          <w:bCs/>
                        </w:rPr>
                      </w:pPr>
                      <w:r>
                        <w:rPr>
                          <w:rFonts w:cstheme="majorBidi"/>
                          <w:bCs/>
                        </w:rPr>
                        <w:t>Imagine a circle with ten dots spaced evenly round the circumference.</w:t>
                      </w:r>
                    </w:p>
                    <w:p w14:paraId="36BA595F" w14:textId="5307C0E4" w:rsidR="00852D7A" w:rsidRDefault="00852D7A">
                      <w:pPr>
                        <w:rPr>
                          <w:rFonts w:cstheme="majorBidi"/>
                          <w:bCs/>
                        </w:rPr>
                      </w:pPr>
                      <w:r>
                        <w:rPr>
                          <w:rFonts w:cstheme="majorBidi"/>
                          <w:bCs/>
                        </w:rPr>
                        <w:t>Make the circle bigger and go inside it. Come out and look at it from the outside.</w:t>
                      </w:r>
                    </w:p>
                    <w:p w14:paraId="55678535" w14:textId="54471974" w:rsidR="00852D7A" w:rsidRDefault="00852D7A">
                      <w:pPr>
                        <w:rPr>
                          <w:rFonts w:cstheme="majorBidi"/>
                          <w:bCs/>
                        </w:rPr>
                      </w:pPr>
                      <w:r>
                        <w:rPr>
                          <w:rFonts w:cstheme="majorBidi"/>
                          <w:bCs/>
                        </w:rPr>
                        <w:t>Shrink the circle until it is tiny. Can you still see the dots?</w:t>
                      </w:r>
                    </w:p>
                    <w:p w14:paraId="7F6E18B8" w14:textId="74B9B837" w:rsidR="00852D7A" w:rsidRDefault="00852D7A">
                      <w:pPr>
                        <w:rPr>
                          <w:rFonts w:cstheme="majorBidi"/>
                          <w:bCs/>
                        </w:rPr>
                      </w:pPr>
                      <w:r>
                        <w:rPr>
                          <w:rFonts w:cstheme="majorBidi"/>
                          <w:bCs/>
                        </w:rPr>
                        <w:t>Bring the circle back to a comfortable size.</w:t>
                      </w:r>
                    </w:p>
                    <w:p w14:paraId="3B4582DA" w14:textId="30D3A6AB" w:rsidR="00852D7A" w:rsidRDefault="00852D7A">
                      <w:pPr>
                        <w:rPr>
                          <w:rFonts w:cstheme="majorBidi"/>
                          <w:bCs/>
                        </w:rPr>
                      </w:pPr>
                      <w:proofErr w:type="gramStart"/>
                      <w:r>
                        <w:rPr>
                          <w:rFonts w:cstheme="majorBidi"/>
                          <w:bCs/>
                        </w:rPr>
                        <w:t>Starting from the top go round the circle joining each dot to its neighbour.</w:t>
                      </w:r>
                      <w:proofErr w:type="gramEnd"/>
                      <w:r>
                        <w:rPr>
                          <w:rFonts w:cstheme="majorBidi"/>
                          <w:bCs/>
                        </w:rPr>
                        <w:t xml:space="preserve"> Look at and remember the shape you have made.</w:t>
                      </w:r>
                    </w:p>
                    <w:p w14:paraId="2F1E6963" w14:textId="188F9790" w:rsidR="00852D7A" w:rsidRDefault="00852D7A">
                      <w:pPr>
                        <w:rPr>
                          <w:rFonts w:cstheme="majorBidi"/>
                          <w:bCs/>
                        </w:rPr>
                      </w:pPr>
                      <w:r>
                        <w:rPr>
                          <w:rFonts w:cstheme="majorBidi"/>
                          <w:bCs/>
                        </w:rPr>
                        <w:t>Wipe away the lines but keep the circle and its dots. Now go round the circle joining e</w:t>
                      </w:r>
                      <w:r w:rsidR="000B283B">
                        <w:rPr>
                          <w:rFonts w:cstheme="majorBidi"/>
                          <w:bCs/>
                        </w:rPr>
                        <w:t>v</w:t>
                      </w:r>
                      <w:r>
                        <w:rPr>
                          <w:rFonts w:cstheme="majorBidi"/>
                          <w:bCs/>
                        </w:rPr>
                        <w:t>ery other dot</w:t>
                      </w:r>
                      <w:r w:rsidR="000B283B">
                        <w:rPr>
                          <w:rFonts w:cstheme="majorBidi"/>
                          <w:bCs/>
                        </w:rPr>
                        <w:t xml:space="preserve"> by missing one dot out each time</w:t>
                      </w:r>
                      <w:r>
                        <w:rPr>
                          <w:rFonts w:cstheme="majorBidi"/>
                          <w:bCs/>
                        </w:rPr>
                        <w:t>. Look at and remember the shape you have made.</w:t>
                      </w:r>
                    </w:p>
                    <w:p w14:paraId="5AE57E43" w14:textId="32838109" w:rsidR="00852D7A" w:rsidRPr="008449B7" w:rsidRDefault="00852D7A">
                      <w:r>
                        <w:rPr>
                          <w:rFonts w:cstheme="majorBidi"/>
                          <w:bCs/>
                        </w:rPr>
                        <w:t xml:space="preserve">Open </w:t>
                      </w:r>
                      <w:r w:rsidR="005A7A11">
                        <w:rPr>
                          <w:rFonts w:cstheme="majorBidi"/>
                          <w:bCs/>
                        </w:rPr>
                        <w:t>your</w:t>
                      </w:r>
                      <w:r>
                        <w:rPr>
                          <w:rFonts w:cstheme="majorBidi"/>
                          <w:bCs/>
                        </w:rPr>
                        <w:t xml:space="preserve"> eyes and discuss with a </w:t>
                      </w:r>
                      <w:r w:rsidR="005A7A11">
                        <w:rPr>
                          <w:rFonts w:cstheme="majorBidi"/>
                          <w:bCs/>
                        </w:rPr>
                        <w:t>neighbour</w:t>
                      </w:r>
                      <w:r>
                        <w:rPr>
                          <w:rFonts w:cstheme="majorBidi"/>
                          <w:bCs/>
                        </w:rPr>
                        <w:t xml:space="preserve"> what you have seen.</w:t>
                      </w:r>
                    </w:p>
                  </w:txbxContent>
                </v:textbox>
                <w10:wrap type="square"/>
              </v:shape>
            </w:pict>
          </mc:Fallback>
        </mc:AlternateContent>
      </w:r>
      <w:r w:rsidR="00D33F59">
        <w:rPr>
          <w:rFonts w:ascii="Roboto" w:hAnsi="Roboto" w:cstheme="majorBidi"/>
          <w:bCs/>
        </w:rPr>
        <w:t>Follow this with a visualisation exercise.</w:t>
      </w:r>
    </w:p>
    <w:p w14:paraId="235979B3" w14:textId="5AA65275" w:rsidR="00D33F59" w:rsidRDefault="00D33F59">
      <w:pPr>
        <w:spacing w:after="120" w:line="240" w:lineRule="auto"/>
        <w:rPr>
          <w:rFonts w:ascii="Roboto" w:hAnsi="Roboto" w:cstheme="majorBidi"/>
          <w:bCs/>
        </w:rPr>
      </w:pPr>
    </w:p>
    <w:p w14:paraId="35DCDE95" w14:textId="51E284B6" w:rsidR="00DD4E43" w:rsidRDefault="00DD4E43" w:rsidP="008449B7">
      <w:pPr>
        <w:spacing w:after="120" w:line="240" w:lineRule="auto"/>
        <w:rPr>
          <w:rFonts w:ascii="Roboto" w:hAnsi="Roboto" w:cstheme="majorBidi"/>
          <w:bCs/>
        </w:rPr>
      </w:pPr>
      <w:r>
        <w:rPr>
          <w:rFonts w:ascii="Roboto" w:hAnsi="Roboto" w:cstheme="majorBidi"/>
          <w:bCs/>
        </w:rPr>
        <w:t>The children can share and discuss their images</w:t>
      </w:r>
      <w:r w:rsidR="000B283B">
        <w:rPr>
          <w:rFonts w:ascii="Roboto" w:hAnsi="Roboto" w:cstheme="majorBidi"/>
          <w:bCs/>
        </w:rPr>
        <w:t xml:space="preserve"> </w:t>
      </w:r>
      <w:r>
        <w:rPr>
          <w:rFonts w:ascii="Roboto" w:hAnsi="Roboto" w:cstheme="majorBidi"/>
          <w:bCs/>
        </w:rPr>
        <w:t>with the class.</w:t>
      </w:r>
    </w:p>
    <w:p w14:paraId="67BAC817" w14:textId="0544C7BB" w:rsidR="000B283B" w:rsidRDefault="00DD4E43">
      <w:pPr>
        <w:spacing w:after="120" w:line="240" w:lineRule="auto"/>
        <w:rPr>
          <w:rFonts w:ascii="Roboto" w:hAnsi="Roboto" w:cstheme="majorBidi"/>
          <w:bCs/>
        </w:rPr>
      </w:pPr>
      <w:r>
        <w:rPr>
          <w:rFonts w:ascii="Roboto" w:hAnsi="Roboto" w:cstheme="majorBidi"/>
          <w:bCs/>
        </w:rPr>
        <w:t>Now repeat the exercise</w:t>
      </w:r>
      <w:r w:rsidR="000B283B">
        <w:rPr>
          <w:rFonts w:ascii="Roboto" w:hAnsi="Roboto" w:cstheme="majorBidi"/>
          <w:bCs/>
        </w:rPr>
        <w:t xml:space="preserve">. Explain that this is much harder. This time they miss out two dots each time. Give time for this exercise. Again the children </w:t>
      </w:r>
      <w:r w:rsidR="005A7A11">
        <w:rPr>
          <w:rFonts w:ascii="Roboto" w:hAnsi="Roboto" w:cstheme="majorBidi"/>
          <w:bCs/>
        </w:rPr>
        <w:t>discuss</w:t>
      </w:r>
      <w:r w:rsidR="000B283B">
        <w:rPr>
          <w:rFonts w:ascii="Roboto" w:hAnsi="Roboto" w:cstheme="majorBidi"/>
          <w:bCs/>
        </w:rPr>
        <w:t xml:space="preserve"> with a neighbour.</w:t>
      </w:r>
    </w:p>
    <w:p w14:paraId="5FBB2637" w14:textId="5DA17F0E" w:rsidR="000B283B" w:rsidRDefault="000B283B">
      <w:pPr>
        <w:spacing w:after="120" w:line="240" w:lineRule="auto"/>
        <w:rPr>
          <w:rFonts w:ascii="Roboto" w:hAnsi="Roboto" w:cstheme="majorBidi"/>
          <w:bCs/>
        </w:rPr>
      </w:pPr>
      <w:r>
        <w:rPr>
          <w:rFonts w:ascii="Roboto" w:hAnsi="Roboto" w:cstheme="majorBidi"/>
          <w:bCs/>
        </w:rPr>
        <w:t xml:space="preserve">Give each small group a large laminated 10 point circle for them </w:t>
      </w:r>
      <w:r w:rsidR="005A7A11">
        <w:rPr>
          <w:rFonts w:ascii="Roboto" w:hAnsi="Roboto" w:cstheme="majorBidi"/>
          <w:bCs/>
        </w:rPr>
        <w:t>to check</w:t>
      </w:r>
      <w:r>
        <w:rPr>
          <w:rFonts w:ascii="Roboto" w:hAnsi="Roboto" w:cstheme="majorBidi"/>
          <w:bCs/>
        </w:rPr>
        <w:t xml:space="preserve"> out their ideas.</w:t>
      </w:r>
    </w:p>
    <w:p w14:paraId="07A3210F" w14:textId="77777777" w:rsidR="000B283B" w:rsidRPr="00EC02FA" w:rsidRDefault="000B283B">
      <w:pPr>
        <w:spacing w:after="120" w:line="240" w:lineRule="auto"/>
        <w:rPr>
          <w:rFonts w:ascii="Roboto" w:hAnsi="Roboto" w:cstheme="majorBidi"/>
          <w:bCs/>
          <w:i/>
          <w:iCs/>
        </w:rPr>
      </w:pPr>
      <w:r w:rsidRPr="00EC02FA">
        <w:rPr>
          <w:rFonts w:ascii="Roboto" w:hAnsi="Roboto" w:cstheme="majorBidi"/>
          <w:bCs/>
          <w:i/>
          <w:iCs/>
        </w:rPr>
        <w:t>What other shapes can you make? What rule do you use each time?</w:t>
      </w:r>
    </w:p>
    <w:p w14:paraId="3B0FD10C" w14:textId="77777777" w:rsidR="000B283B" w:rsidRDefault="000B283B">
      <w:pPr>
        <w:spacing w:after="120" w:line="240" w:lineRule="auto"/>
        <w:rPr>
          <w:rFonts w:ascii="Roboto" w:hAnsi="Roboto" w:cstheme="majorBidi"/>
          <w:bCs/>
        </w:rPr>
      </w:pPr>
      <w:r>
        <w:rPr>
          <w:rFonts w:ascii="Roboto" w:hAnsi="Roboto" w:cstheme="majorBidi"/>
          <w:bCs/>
        </w:rPr>
        <w:t>Collect together and share ideas.</w:t>
      </w:r>
    </w:p>
    <w:p w14:paraId="6974A796" w14:textId="0DE7C9AD" w:rsidR="000B283B" w:rsidRPr="00EC02FA" w:rsidRDefault="000B283B">
      <w:pPr>
        <w:spacing w:after="120" w:line="240" w:lineRule="auto"/>
        <w:rPr>
          <w:rFonts w:ascii="Roboto" w:hAnsi="Roboto" w:cstheme="majorBidi"/>
          <w:bCs/>
          <w:i/>
          <w:iCs/>
        </w:rPr>
      </w:pPr>
      <w:r w:rsidRPr="00EC02FA">
        <w:rPr>
          <w:rFonts w:ascii="Roboto" w:hAnsi="Roboto" w:cstheme="majorBidi"/>
          <w:bCs/>
          <w:i/>
          <w:iCs/>
        </w:rPr>
        <w:t xml:space="preserve">Now we are going to focus on the pentagram. We </w:t>
      </w:r>
      <w:r w:rsidR="005A7A11" w:rsidRPr="00EC02FA">
        <w:rPr>
          <w:rFonts w:ascii="Roboto" w:hAnsi="Roboto" w:cstheme="majorBidi"/>
          <w:bCs/>
          <w:i/>
          <w:iCs/>
        </w:rPr>
        <w:t>visited</w:t>
      </w:r>
      <w:r w:rsidRPr="00EC02FA">
        <w:rPr>
          <w:rFonts w:ascii="Roboto" w:hAnsi="Roboto" w:cstheme="majorBidi"/>
          <w:bCs/>
          <w:i/>
          <w:iCs/>
        </w:rPr>
        <w:t xml:space="preserve"> every fourth point (by missing out three).</w:t>
      </w:r>
    </w:p>
    <w:p w14:paraId="526DDF72" w14:textId="64CCFAA1" w:rsidR="001A2007" w:rsidRPr="00F939B1" w:rsidRDefault="00F37D41">
      <w:pPr>
        <w:spacing w:after="120" w:line="240" w:lineRule="auto"/>
        <w:rPr>
          <w:rFonts w:ascii="Roboto" w:hAnsi="Roboto" w:cstheme="majorBidi"/>
          <w:bCs/>
        </w:rPr>
      </w:pPr>
      <w:r w:rsidRPr="00F939B1">
        <w:rPr>
          <w:rFonts w:ascii="Roboto" w:hAnsi="Roboto" w:cstheme="majorBidi"/>
          <w:bCs/>
        </w:rPr>
        <w:t>Hand out 15, 20, 25 and 30 point circles to</w:t>
      </w:r>
      <w:r w:rsidR="001A2007" w:rsidRPr="00F939B1">
        <w:rPr>
          <w:rFonts w:ascii="Roboto" w:hAnsi="Roboto" w:cstheme="majorBidi"/>
          <w:bCs/>
        </w:rPr>
        <w:t xml:space="preserve"> different groups.</w:t>
      </w:r>
    </w:p>
    <w:p w14:paraId="55B62AA7" w14:textId="77777777" w:rsidR="001A2007" w:rsidRPr="00F939B1" w:rsidRDefault="00F37D41">
      <w:pPr>
        <w:spacing w:after="120" w:line="240" w:lineRule="auto"/>
        <w:rPr>
          <w:rFonts w:ascii="Roboto" w:hAnsi="Roboto" w:cstheme="majorBidi"/>
          <w:bCs/>
          <w:i/>
          <w:iCs/>
        </w:rPr>
      </w:pPr>
      <w:r w:rsidRPr="00F939B1">
        <w:rPr>
          <w:rFonts w:ascii="Roboto" w:hAnsi="Roboto" w:cstheme="majorBidi"/>
          <w:bCs/>
          <w:i/>
          <w:iCs/>
        </w:rPr>
        <w:t>How many spaces to crea</w:t>
      </w:r>
      <w:r w:rsidR="001A2007" w:rsidRPr="00F939B1">
        <w:rPr>
          <w:rFonts w:ascii="Roboto" w:hAnsi="Roboto" w:cstheme="majorBidi"/>
          <w:bCs/>
          <w:i/>
          <w:iCs/>
        </w:rPr>
        <w:t>te a pentagram on your circle?</w:t>
      </w:r>
    </w:p>
    <w:p w14:paraId="35578D9D" w14:textId="62D47DF3" w:rsidR="001A2007" w:rsidRPr="00F939B1" w:rsidRDefault="00F37D41">
      <w:pPr>
        <w:tabs>
          <w:tab w:val="left" w:pos="6240"/>
        </w:tabs>
        <w:spacing w:after="120" w:line="240" w:lineRule="auto"/>
        <w:rPr>
          <w:rFonts w:ascii="Roboto" w:hAnsi="Roboto" w:cstheme="majorBidi"/>
          <w:bCs/>
        </w:rPr>
      </w:pPr>
      <w:r w:rsidRPr="00F939B1">
        <w:rPr>
          <w:rFonts w:ascii="Roboto" w:hAnsi="Roboto" w:cstheme="majorBidi"/>
          <w:bCs/>
        </w:rPr>
        <w:t>Any who finish quickly can think about a 35 point circle.</w:t>
      </w:r>
      <w:r w:rsidR="001A2007" w:rsidRPr="00F939B1">
        <w:rPr>
          <w:rFonts w:ascii="Roboto" w:hAnsi="Roboto" w:cstheme="majorBidi"/>
          <w:bCs/>
        </w:rPr>
        <w:t xml:space="preserve"> Collect all the results.</w:t>
      </w:r>
    </w:p>
    <w:p w14:paraId="78C2F171" w14:textId="37B507BA" w:rsidR="001A2007" w:rsidRPr="00F939B1" w:rsidRDefault="00F37D41">
      <w:pPr>
        <w:tabs>
          <w:tab w:val="left" w:pos="6240"/>
        </w:tabs>
        <w:spacing w:after="120" w:line="240" w:lineRule="auto"/>
        <w:rPr>
          <w:rFonts w:ascii="Roboto" w:hAnsi="Roboto" w:cstheme="majorBidi"/>
          <w:bCs/>
          <w:i/>
          <w:iCs/>
        </w:rPr>
      </w:pPr>
      <w:r w:rsidRPr="00F939B1">
        <w:rPr>
          <w:rFonts w:ascii="Roboto" w:hAnsi="Roboto" w:cstheme="majorBidi"/>
          <w:bCs/>
          <w:i/>
          <w:iCs/>
        </w:rPr>
        <w:t>What do y</w:t>
      </w:r>
      <w:r w:rsidR="001A2007" w:rsidRPr="00F939B1">
        <w:rPr>
          <w:rFonts w:ascii="Roboto" w:hAnsi="Roboto" w:cstheme="majorBidi"/>
          <w:bCs/>
          <w:i/>
          <w:iCs/>
        </w:rPr>
        <w:t>ou notice about these numbers?</w:t>
      </w:r>
    </w:p>
    <w:p w14:paraId="0A86B7D6" w14:textId="1972219B" w:rsidR="00F37D41" w:rsidRPr="00F939B1" w:rsidRDefault="00F37D41">
      <w:pPr>
        <w:tabs>
          <w:tab w:val="left" w:pos="6240"/>
        </w:tabs>
        <w:spacing w:after="120" w:line="240" w:lineRule="auto"/>
        <w:rPr>
          <w:rFonts w:ascii="Roboto" w:hAnsi="Roboto" w:cstheme="majorBidi"/>
          <w:bCs/>
        </w:rPr>
      </w:pPr>
      <w:r w:rsidRPr="00F939B1">
        <w:rPr>
          <w:rFonts w:ascii="Roboto" w:hAnsi="Roboto" w:cstheme="majorBidi"/>
          <w:bCs/>
        </w:rPr>
        <w:t>Use the words ratio and fraction</w:t>
      </w:r>
      <w:r w:rsidR="001A2007" w:rsidRPr="00F939B1">
        <w:rPr>
          <w:rFonts w:ascii="Roboto" w:hAnsi="Roboto" w:cstheme="majorBidi"/>
          <w:bCs/>
        </w:rPr>
        <w:t xml:space="preserve"> in supporting </w:t>
      </w:r>
      <w:r w:rsidR="00F939B1" w:rsidRPr="00F939B1">
        <w:rPr>
          <w:rFonts w:ascii="Roboto" w:hAnsi="Roboto" w:cstheme="majorBidi"/>
          <w:bCs/>
        </w:rPr>
        <w:t>the students</w:t>
      </w:r>
      <w:r w:rsidR="001A2007" w:rsidRPr="00F939B1">
        <w:rPr>
          <w:rFonts w:ascii="Roboto" w:hAnsi="Roboto" w:cstheme="majorBidi"/>
          <w:bCs/>
        </w:rPr>
        <w:t>' discussion</w:t>
      </w:r>
      <w:r w:rsidRPr="00F939B1">
        <w:rPr>
          <w:rFonts w:ascii="Roboto" w:hAnsi="Roboto" w:cstheme="majorBidi"/>
          <w:bCs/>
        </w:rPr>
        <w:t>.</w:t>
      </w:r>
    </w:p>
    <w:p w14:paraId="6D4746CF" w14:textId="377C0D12" w:rsidR="00F37D41" w:rsidRPr="00F939B1" w:rsidRDefault="00F37D41">
      <w:pPr>
        <w:spacing w:after="120" w:line="240" w:lineRule="auto"/>
        <w:rPr>
          <w:rFonts w:ascii="Roboto" w:hAnsi="Roboto" w:cstheme="majorBidi"/>
          <w:bCs/>
        </w:rPr>
      </w:pPr>
      <w:r w:rsidRPr="00F939B1">
        <w:rPr>
          <w:rFonts w:ascii="Roboto" w:hAnsi="Roboto" w:cstheme="majorBidi"/>
          <w:bCs/>
        </w:rPr>
        <w:t xml:space="preserve">Using the electronic worksheet </w:t>
      </w:r>
      <w:hyperlink r:id="rId16" w:history="1">
        <w:r w:rsidRPr="00F939B1">
          <w:rPr>
            <w:rStyle w:val="Hyperlink"/>
            <w:rFonts w:ascii="Roboto" w:hAnsi="Roboto" w:cstheme="majorBidi"/>
            <w:bCs/>
          </w:rPr>
          <w:t>http://tube.geogebra.org/material/show/id/1385121</w:t>
        </w:r>
      </w:hyperlink>
      <w:r w:rsidRPr="00F939B1">
        <w:rPr>
          <w:rFonts w:ascii="Roboto" w:hAnsi="Roboto" w:cstheme="majorBidi"/>
          <w:bCs/>
        </w:rPr>
        <w:t xml:space="preserve"> </w:t>
      </w:r>
      <w:r w:rsidR="008D40ED" w:rsidRPr="00F939B1">
        <w:rPr>
          <w:rFonts w:ascii="Roboto" w:hAnsi="Roboto" w:cstheme="majorBidi"/>
          <w:bCs/>
        </w:rPr>
        <w:t xml:space="preserve">the students </w:t>
      </w:r>
      <w:r w:rsidRPr="00F939B1">
        <w:rPr>
          <w:rFonts w:ascii="Roboto" w:hAnsi="Roboto" w:cstheme="majorBidi"/>
          <w:bCs/>
        </w:rPr>
        <w:t>test out their predictions for 5, 35 and 40.</w:t>
      </w:r>
    </w:p>
    <w:p w14:paraId="35F48BFF" w14:textId="345F5E97" w:rsidR="00B254A4" w:rsidRPr="00F939B1" w:rsidRDefault="00AC50FF">
      <w:pPr>
        <w:spacing w:after="120" w:line="240" w:lineRule="auto"/>
        <w:rPr>
          <w:rFonts w:ascii="Roboto" w:hAnsi="Roboto" w:cstheme="majorBidi"/>
          <w:b/>
        </w:rPr>
      </w:pPr>
      <w:r>
        <w:rPr>
          <w:rFonts w:ascii="Roboto" w:hAnsi="Roboto" w:cstheme="majorBidi"/>
          <w:b/>
        </w:rPr>
        <w:t xml:space="preserve">Task </w:t>
      </w:r>
      <w:r w:rsidR="00A13CB2">
        <w:rPr>
          <w:rFonts w:ascii="Roboto" w:hAnsi="Roboto" w:cstheme="majorBidi"/>
          <w:b/>
        </w:rPr>
        <w:t>5</w:t>
      </w:r>
      <w:r w:rsidR="00F939B1" w:rsidRPr="00F939B1">
        <w:rPr>
          <w:rFonts w:ascii="Roboto" w:hAnsi="Roboto" w:cstheme="majorBidi"/>
          <w:b/>
        </w:rPr>
        <w:t xml:space="preserve">: Designing a symbol to represent our class (1 </w:t>
      </w:r>
      <w:r w:rsidR="000127FC">
        <w:rPr>
          <w:rFonts w:ascii="Roboto" w:hAnsi="Roboto" w:cstheme="majorBidi"/>
          <w:b/>
        </w:rPr>
        <w:t xml:space="preserve">½ </w:t>
      </w:r>
      <w:r w:rsidR="00F939B1" w:rsidRPr="00F939B1">
        <w:rPr>
          <w:rFonts w:ascii="Roboto" w:hAnsi="Roboto" w:cstheme="majorBidi"/>
          <w:b/>
        </w:rPr>
        <w:t>hour</w:t>
      </w:r>
      <w:r w:rsidR="000127FC">
        <w:rPr>
          <w:rFonts w:ascii="Roboto" w:hAnsi="Roboto" w:cstheme="majorBidi"/>
          <w:b/>
        </w:rPr>
        <w:t>s</w:t>
      </w:r>
      <w:r w:rsidR="00F939B1" w:rsidRPr="00F939B1">
        <w:rPr>
          <w:rFonts w:ascii="Roboto" w:hAnsi="Roboto" w:cstheme="majorBidi"/>
          <w:b/>
        </w:rPr>
        <w:t>)</w:t>
      </w:r>
    </w:p>
    <w:p w14:paraId="5EFDEABF" w14:textId="49BCA7D0" w:rsidR="002A4D24" w:rsidRDefault="002A4D24">
      <w:pPr>
        <w:spacing w:after="120" w:line="240" w:lineRule="auto"/>
        <w:rPr>
          <w:rFonts w:ascii="Roboto" w:hAnsi="Roboto" w:cstheme="majorBidi"/>
          <w:bCs/>
        </w:rPr>
      </w:pPr>
      <w:r>
        <w:rPr>
          <w:rFonts w:ascii="Roboto" w:hAnsi="Roboto" w:cstheme="majorBidi"/>
          <w:bCs/>
        </w:rPr>
        <w:t xml:space="preserve">Slides </w:t>
      </w:r>
      <w:r w:rsidR="00CB336E">
        <w:rPr>
          <w:rFonts w:ascii="Roboto" w:hAnsi="Roboto" w:cstheme="majorBidi"/>
          <w:bCs/>
        </w:rPr>
        <w:t>7</w:t>
      </w:r>
      <w:r>
        <w:rPr>
          <w:rFonts w:ascii="Roboto" w:hAnsi="Roboto" w:cstheme="majorBidi"/>
          <w:bCs/>
        </w:rPr>
        <w:t xml:space="preserve"> to 12 include a variety of symbols from a variety of different cultures and historical times. All of the symbols have mathematical properties. Discuss the </w:t>
      </w:r>
      <w:r>
        <w:rPr>
          <w:rFonts w:ascii="Roboto" w:hAnsi="Roboto" w:cstheme="majorBidi"/>
          <w:bCs/>
        </w:rPr>
        <w:lastRenderedPageBreak/>
        <w:t>symbols with the class and encourage the students to discuss the symmetries of the symbols and the meanings conveyed by this and by other properties of the designs.</w:t>
      </w:r>
    </w:p>
    <w:p w14:paraId="49C34E85" w14:textId="77777777" w:rsidR="00275F63" w:rsidRPr="00903154" w:rsidRDefault="00275F63" w:rsidP="00275F63">
      <w:pPr>
        <w:spacing w:after="120" w:line="240" w:lineRule="auto"/>
        <w:rPr>
          <w:rFonts w:ascii="Roboto" w:hAnsi="Roboto" w:cstheme="majorBidi"/>
          <w:bCs/>
        </w:rPr>
      </w:pPr>
      <w:r>
        <w:rPr>
          <w:rFonts w:ascii="Roboto" w:hAnsi="Roboto" w:cstheme="majorBidi"/>
          <w:bCs/>
          <w:noProof/>
          <w:lang w:eastAsia="ja-JP"/>
        </w:rPr>
        <mc:AlternateContent>
          <mc:Choice Requires="wps">
            <w:drawing>
              <wp:anchor distT="0" distB="0" distL="114300" distR="114300" simplePos="0" relativeHeight="251695104" behindDoc="0" locked="0" layoutInCell="1" allowOverlap="1" wp14:anchorId="50554CD7" wp14:editId="1A6BBD0A">
                <wp:simplePos x="0" y="0"/>
                <wp:positionH relativeFrom="margin">
                  <wp:posOffset>3340100</wp:posOffset>
                </wp:positionH>
                <wp:positionV relativeFrom="paragraph">
                  <wp:posOffset>6985</wp:posOffset>
                </wp:positionV>
                <wp:extent cx="2246630" cy="1816100"/>
                <wp:effectExtent l="0" t="0" r="20320" b="12700"/>
                <wp:wrapSquare wrapText="bothSides"/>
                <wp:docPr id="29" name="Text Box 29"/>
                <wp:cNvGraphicFramePr/>
                <a:graphic xmlns:a="http://schemas.openxmlformats.org/drawingml/2006/main">
                  <a:graphicData uri="http://schemas.microsoft.com/office/word/2010/wordprocessingShape">
                    <wps:wsp>
                      <wps:cNvSpPr txBox="1"/>
                      <wps:spPr>
                        <a:xfrm>
                          <a:off x="0" y="0"/>
                          <a:ext cx="2246630" cy="1816100"/>
                        </a:xfrm>
                        <a:prstGeom prst="rect">
                          <a:avLst/>
                        </a:prstGeom>
                        <a:solidFill>
                          <a:schemeClr val="lt1"/>
                        </a:solidFill>
                        <a:ln w="6350">
                          <a:solidFill>
                            <a:prstClr val="black"/>
                          </a:solidFill>
                        </a:ln>
                      </wps:spPr>
                      <wps:txbx>
                        <w:txbxContent>
                          <w:p w14:paraId="170DF51C" w14:textId="77777777" w:rsidR="00275F63" w:rsidRPr="00965144" w:rsidRDefault="00275F63" w:rsidP="00275F63">
                            <w:pPr>
                              <w:rPr>
                                <w:sz w:val="16"/>
                                <w:szCs w:val="16"/>
                              </w:rPr>
                            </w:pPr>
                            <w:r>
                              <w:rPr>
                                <w:noProof/>
                                <w:lang w:eastAsia="ja-JP"/>
                              </w:rPr>
                              <w:drawing>
                                <wp:inline distT="0" distB="0" distL="0" distR="0" wp14:anchorId="2470C7BD" wp14:editId="15AB61C6">
                                  <wp:extent cx="2054860" cy="1565275"/>
                                  <wp:effectExtent l="0" t="0" r="2540" b="0"/>
                                  <wp:docPr id="2050" name="Picture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54860" cy="15652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34" type="#_x0000_t202" style="position:absolute;margin-left:263pt;margin-top:.55pt;width:176.9pt;height:143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" fillcolor="white [3201]" strokeweight=".5pt">
                <v:textbox>
                  <w:txbxContent>
                    <w:p w14:paraId="170DF51C" w14:textId="77777777" w:rsidR="00275F63" w:rsidRPr="00965144" w:rsidRDefault="00275F63" w:rsidP="00275F63">
                      <w:pPr>
                        <w:rPr>
                          <w:sz w:val="16"/>
                          <w:szCs w:val="16"/>
                        </w:rPr>
                      </w:pPr>
                      <w:r>
                        <w:rPr>
                          <w:noProof/>
                          <w:lang w:eastAsia="ja-JP"/>
                        </w:rPr>
                        <w:drawing>
                          <wp:inline distT="0" distB="0" distL="0" distR="0" wp14:anchorId="2470C7BD" wp14:editId="15AB61C6">
                            <wp:extent cx="2054860" cy="1565275"/>
                            <wp:effectExtent l="0" t="0" r="2540" b="0"/>
                            <wp:docPr id="2050" name="Picture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054860" cy="1565275"/>
                                    </a:xfrm>
                                    <a:prstGeom prst="rect">
                                      <a:avLst/>
                                    </a:prstGeom>
                                  </pic:spPr>
                                </pic:pic>
                              </a:graphicData>
                            </a:graphic>
                          </wp:inline>
                        </w:drawing>
                      </w:r>
                    </w:p>
                  </w:txbxContent>
                </v:textbox>
                <w10:wrap type="square" anchorx="margin"/>
              </v:shape>
            </w:pict>
          </mc:Fallback>
        </mc:AlternateContent>
      </w:r>
      <w:r w:rsidRPr="00903154">
        <w:rPr>
          <w:rFonts w:ascii="Roboto" w:hAnsi="Roboto" w:cstheme="majorBidi"/>
          <w:bCs/>
        </w:rPr>
        <w:t xml:space="preserve">Use </w:t>
      </w:r>
      <w:r>
        <w:rPr>
          <w:rFonts w:ascii="Roboto" w:hAnsi="Roboto" w:cstheme="majorBidi"/>
          <w:bCs/>
        </w:rPr>
        <w:t>slide 13 and</w:t>
      </w:r>
      <w:r w:rsidRPr="00903154">
        <w:rPr>
          <w:rFonts w:ascii="Roboto" w:hAnsi="Roboto" w:cstheme="majorBidi"/>
          <w:bCs/>
        </w:rPr>
        <w:t xml:space="preserve"> the </w:t>
      </w:r>
      <w:r>
        <w:rPr>
          <w:rFonts w:ascii="Roboto" w:hAnsi="Roboto" w:cstheme="majorBidi"/>
          <w:bCs/>
        </w:rPr>
        <w:t>3 minute movie about Isfahan (</w:t>
      </w:r>
      <w:hyperlink r:id="rId21" w:history="1">
        <w:r w:rsidRPr="00BB5A7D">
          <w:rPr>
            <w:rStyle w:val="Hyperlink"/>
            <w:rFonts w:ascii="Roboto" w:hAnsi="Roboto" w:cstheme="majorBidi"/>
          </w:rPr>
          <w:t>https://www.youtube.com/watch?v=QqbiDdsaZw4</w:t>
        </w:r>
      </w:hyperlink>
      <w:r>
        <w:rPr>
          <w:rFonts w:ascii="Roboto" w:hAnsi="Roboto" w:cstheme="majorBidi"/>
          <w:bCs/>
        </w:rPr>
        <w:t>)</w:t>
      </w:r>
      <w:r w:rsidRPr="00903154">
        <w:rPr>
          <w:rFonts w:ascii="Roboto" w:hAnsi="Roboto" w:cstheme="majorBidi"/>
          <w:bCs/>
        </w:rPr>
        <w:t xml:space="preserve"> as a stimulus to think about tiling patterns.</w:t>
      </w:r>
      <w:r w:rsidRPr="00EF0AD5">
        <w:rPr>
          <w:noProof/>
          <w:lang w:eastAsia="ja-JP"/>
        </w:rPr>
        <w:t xml:space="preserve"> </w:t>
      </w:r>
    </w:p>
    <w:p w14:paraId="64A82738" w14:textId="77777777" w:rsidR="00275F63" w:rsidRDefault="00275F63" w:rsidP="00275F63">
      <w:pPr>
        <w:spacing w:after="120" w:line="240" w:lineRule="auto"/>
        <w:rPr>
          <w:rFonts w:ascii="Roboto" w:hAnsi="Roboto" w:cstheme="majorBidi"/>
          <w:bCs/>
        </w:rPr>
      </w:pPr>
      <w:r>
        <w:rPr>
          <w:rFonts w:ascii="Roboto" w:hAnsi="Roboto" w:cstheme="majorBidi"/>
          <w:bCs/>
        </w:rPr>
        <w:t xml:space="preserve">Share this simplified version of an article and the three images from the New Scientist </w:t>
      </w:r>
      <w:r>
        <w:rPr>
          <w:rFonts w:ascii="Roboto" w:hAnsi="Roboto" w:cstheme="majorBidi"/>
        </w:rPr>
        <w:t>(</w:t>
      </w:r>
      <w:hyperlink r:id="rId22" w:history="1">
        <w:r w:rsidRPr="00F939B1">
          <w:rPr>
            <w:rStyle w:val="Hyperlink"/>
            <w:rFonts w:ascii="Roboto" w:hAnsi="Roboto" w:cstheme="majorBidi"/>
          </w:rPr>
          <w:t>https://www.newscientist.com/article/dn11235-medieval-islamic-tiling-reveals-mathematical-savvy/</w:t>
        </w:r>
      </w:hyperlink>
      <w:r w:rsidRPr="00F939B1">
        <w:rPr>
          <w:rFonts w:ascii="Roboto" w:hAnsi="Roboto" w:cstheme="majorBidi"/>
        </w:rPr>
        <w:t>)</w:t>
      </w:r>
      <w:r>
        <w:rPr>
          <w:rFonts w:ascii="Roboto" w:hAnsi="Roboto" w:cstheme="majorBidi"/>
        </w:rPr>
        <w:t>:</w:t>
      </w:r>
    </w:p>
    <w:p w14:paraId="21F5868F" w14:textId="77777777" w:rsidR="00275F63" w:rsidRDefault="00275F63" w:rsidP="00275F63">
      <w:pPr>
        <w:spacing w:after="120" w:line="240" w:lineRule="auto"/>
        <w:rPr>
          <w:rFonts w:ascii="Roboto" w:hAnsi="Roboto" w:cstheme="majorBidi"/>
          <w:bCs/>
          <w:i/>
          <w:iCs/>
        </w:rPr>
      </w:pPr>
      <w:r w:rsidRPr="002908E4">
        <w:rPr>
          <w:rFonts w:ascii="Roboto" w:hAnsi="Roboto" w:cstheme="majorBidi"/>
          <w:bCs/>
          <w:i/>
          <w:iCs/>
        </w:rPr>
        <w:t>Medieval Islamic designers used elaborate geometrical tiling patterns at least 500 years before Western mathem</w:t>
      </w:r>
      <w:r>
        <w:rPr>
          <w:rFonts w:ascii="Roboto" w:hAnsi="Roboto" w:cstheme="majorBidi"/>
          <w:bCs/>
          <w:i/>
          <w:iCs/>
        </w:rPr>
        <w:t>aticians developed the concept.</w:t>
      </w:r>
    </w:p>
    <w:p w14:paraId="6337CF0C" w14:textId="77777777" w:rsidR="00275F63" w:rsidRDefault="00275F63" w:rsidP="00275F63">
      <w:pPr>
        <w:spacing w:after="120" w:line="240" w:lineRule="auto"/>
        <w:rPr>
          <w:rFonts w:ascii="Roboto" w:hAnsi="Roboto" w:cstheme="majorBidi"/>
          <w:bCs/>
          <w:i/>
          <w:iCs/>
        </w:rPr>
      </w:pPr>
      <w:r w:rsidRPr="002908E4">
        <w:rPr>
          <w:rFonts w:ascii="Roboto" w:hAnsi="Roboto" w:cstheme="majorBidi"/>
          <w:bCs/>
          <w:i/>
          <w:iCs/>
        </w:rPr>
        <w:t>The geometric design, called girih, was widely used to decorate Islamic buildings but the advanced mathematical concept within the patterns was not recognised, until now. The 15th-century tiles formed so-called Penrose geometric patterns. Penrose tiling is a concept developed</w:t>
      </w:r>
      <w:r>
        <w:rPr>
          <w:rFonts w:ascii="Roboto" w:hAnsi="Roboto" w:cstheme="majorBidi"/>
          <w:bCs/>
          <w:i/>
          <w:iCs/>
        </w:rPr>
        <w:t xml:space="preserve"> in the West only in the 1970s.</w:t>
      </w:r>
    </w:p>
    <w:p w14:paraId="6F0EFAEA" w14:textId="77777777" w:rsidR="00275F63" w:rsidRPr="002908E4" w:rsidRDefault="00275F63" w:rsidP="00275F63">
      <w:pPr>
        <w:spacing w:after="120" w:line="240" w:lineRule="auto"/>
        <w:rPr>
          <w:rFonts w:ascii="Roboto" w:hAnsi="Roboto" w:cstheme="majorBidi"/>
          <w:bCs/>
          <w:i/>
          <w:iCs/>
        </w:rPr>
      </w:pPr>
      <w:r>
        <w:rPr>
          <w:rFonts w:ascii="Roboto" w:hAnsi="Roboto" w:cstheme="majorBidi"/>
          <w:bCs/>
          <w:noProof/>
          <w:lang w:eastAsia="ja-JP"/>
        </w:rPr>
        <mc:AlternateContent>
          <mc:Choice Requires="wps">
            <w:drawing>
              <wp:anchor distT="0" distB="0" distL="114300" distR="114300" simplePos="0" relativeHeight="251696128" behindDoc="0" locked="0" layoutInCell="1" allowOverlap="1" wp14:anchorId="6D08191E" wp14:editId="46698267">
                <wp:simplePos x="0" y="0"/>
                <wp:positionH relativeFrom="margin">
                  <wp:posOffset>3333750</wp:posOffset>
                </wp:positionH>
                <wp:positionV relativeFrom="paragraph">
                  <wp:posOffset>4445</wp:posOffset>
                </wp:positionV>
                <wp:extent cx="2244090" cy="2179320"/>
                <wp:effectExtent l="0" t="0" r="22860" b="11430"/>
                <wp:wrapSquare wrapText="bothSides"/>
                <wp:docPr id="2048" name="Text Box 2048"/>
                <wp:cNvGraphicFramePr/>
                <a:graphic xmlns:a="http://schemas.openxmlformats.org/drawingml/2006/main">
                  <a:graphicData uri="http://schemas.microsoft.com/office/word/2010/wordprocessingShape">
                    <wps:wsp>
                      <wps:cNvSpPr txBox="1"/>
                      <wps:spPr>
                        <a:xfrm>
                          <a:off x="0" y="0"/>
                          <a:ext cx="2244090" cy="2179320"/>
                        </a:xfrm>
                        <a:prstGeom prst="rect">
                          <a:avLst/>
                        </a:prstGeom>
                        <a:solidFill>
                          <a:schemeClr val="lt1"/>
                        </a:solidFill>
                        <a:ln w="6350">
                          <a:solidFill>
                            <a:prstClr val="black"/>
                          </a:solidFill>
                        </a:ln>
                      </wps:spPr>
                      <wps:txbx>
                        <w:txbxContent>
                          <w:p w14:paraId="6AD2A0AD" w14:textId="77777777" w:rsidR="00275F63" w:rsidRPr="00965144" w:rsidRDefault="00275F63" w:rsidP="00275F63">
                            <w:pPr>
                              <w:rPr>
                                <w:sz w:val="16"/>
                                <w:szCs w:val="16"/>
                              </w:rPr>
                            </w:pPr>
                            <w:r>
                              <w:rPr>
                                <w:noProof/>
                                <w:lang w:eastAsia="ja-JP"/>
                              </w:rPr>
                              <w:drawing>
                                <wp:inline distT="0" distB="0" distL="0" distR="0" wp14:anchorId="7C34450E" wp14:editId="7C4A3586">
                                  <wp:extent cx="2049780" cy="1691640"/>
                                  <wp:effectExtent l="0" t="0" r="7620" b="3810"/>
                                  <wp:docPr id="2052" name="Picture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49780" cy="1691640"/>
                                          </a:xfrm>
                                          <a:prstGeom prst="rect">
                                            <a:avLst/>
                                          </a:prstGeom>
                                          <a:noFill/>
                                          <a:ln>
                                            <a:noFill/>
                                          </a:ln>
                                        </pic:spPr>
                                      </pic:pic>
                                    </a:graphicData>
                                  </a:graphic>
                                </wp:inline>
                              </w:drawing>
                            </w:r>
                          </w:p>
                          <w:p w14:paraId="2D6AEC15" w14:textId="77777777" w:rsidR="00275F63" w:rsidRPr="00965144" w:rsidRDefault="00275F63" w:rsidP="00275F63">
                            <w:pPr>
                              <w:spacing w:after="0" w:line="240" w:lineRule="auto"/>
                              <w:rPr>
                                <w:sz w:val="12"/>
                                <w:szCs w:val="12"/>
                              </w:rPr>
                            </w:pPr>
                            <w:r w:rsidRPr="00D958F1">
                              <w:rPr>
                                <w:sz w:val="12"/>
                                <w:szCs w:val="12"/>
                              </w:rPr>
                              <w:t>Image source: https://commons.wikimedia.org/wiki/File:Shah_Nematollah_Vali_Shrine_13_</w:t>
                            </w:r>
                            <w:proofErr w:type="gramStart"/>
                            <w:r w:rsidRPr="00D958F1">
                              <w:rPr>
                                <w:sz w:val="12"/>
                                <w:szCs w:val="12"/>
                              </w:rPr>
                              <w:t>detail.jpg  Author</w:t>
                            </w:r>
                            <w:proofErr w:type="gramEnd"/>
                            <w:r w:rsidRPr="00D958F1">
                              <w:rPr>
                                <w:sz w:val="12"/>
                                <w:szCs w:val="12"/>
                              </w:rPr>
                              <w:t>: anaareh saaveh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48" o:spid="_x0000_s1035" type="#_x0000_t202" style="position:absolute;margin-left:262.5pt;margin-top:.35pt;width:176.7pt;height:171.6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" fillcolor="white [3201]" strokeweight=".5pt">
                <v:textbox>
                  <w:txbxContent>
                    <w:p w14:paraId="6AD2A0AD" w14:textId="77777777" w:rsidR="00275F63" w:rsidRPr="00965144" w:rsidRDefault="00275F63" w:rsidP="00275F63">
                      <w:pPr>
                        <w:rPr>
                          <w:sz w:val="16"/>
                          <w:szCs w:val="16"/>
                        </w:rPr>
                      </w:pPr>
                      <w:r>
                        <w:rPr>
                          <w:noProof/>
                          <w:lang w:eastAsia="ja-JP"/>
                        </w:rPr>
                        <w:drawing>
                          <wp:inline distT="0" distB="0" distL="0" distR="0" wp14:anchorId="7C34450E" wp14:editId="7C4A3586">
                            <wp:extent cx="2049780" cy="1691640"/>
                            <wp:effectExtent l="0" t="0" r="7620" b="3810"/>
                            <wp:docPr id="2052" name="Picture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49780" cy="1691640"/>
                                    </a:xfrm>
                                    <a:prstGeom prst="rect">
                                      <a:avLst/>
                                    </a:prstGeom>
                                    <a:noFill/>
                                    <a:ln>
                                      <a:noFill/>
                                    </a:ln>
                                  </pic:spPr>
                                </pic:pic>
                              </a:graphicData>
                            </a:graphic>
                          </wp:inline>
                        </w:drawing>
                      </w:r>
                    </w:p>
                    <w:p w14:paraId="2D6AEC15" w14:textId="77777777" w:rsidR="00275F63" w:rsidRPr="00965144" w:rsidRDefault="00275F63" w:rsidP="00275F63">
                      <w:pPr>
                        <w:spacing w:after="0" w:line="240" w:lineRule="auto"/>
                        <w:rPr>
                          <w:sz w:val="12"/>
                          <w:szCs w:val="12"/>
                        </w:rPr>
                      </w:pPr>
                      <w:r w:rsidRPr="00D958F1">
                        <w:rPr>
                          <w:sz w:val="12"/>
                          <w:szCs w:val="12"/>
                        </w:rPr>
                        <w:t>Image source: https://commons.wikimedia.org/wiki/File:Shah_Nematollah_Vali_Shrine_13_</w:t>
                      </w:r>
                      <w:proofErr w:type="gramStart"/>
                      <w:r w:rsidRPr="00D958F1">
                        <w:rPr>
                          <w:sz w:val="12"/>
                          <w:szCs w:val="12"/>
                        </w:rPr>
                        <w:t>detail.jpg  Author</w:t>
                      </w:r>
                      <w:proofErr w:type="gramEnd"/>
                      <w:r w:rsidRPr="00D958F1">
                        <w:rPr>
                          <w:sz w:val="12"/>
                          <w:szCs w:val="12"/>
                        </w:rPr>
                        <w:t>: anaareh saaveh</w:t>
                      </w:r>
                    </w:p>
                  </w:txbxContent>
                </v:textbox>
                <w10:wrap type="square" anchorx="margin"/>
              </v:shape>
            </w:pict>
          </mc:Fallback>
        </mc:AlternateContent>
      </w:r>
      <w:r w:rsidRPr="002908E4">
        <w:rPr>
          <w:rFonts w:ascii="Roboto" w:hAnsi="Roboto" w:cstheme="majorBidi"/>
          <w:bCs/>
          <w:i/>
          <w:iCs/>
        </w:rPr>
        <w:t>Girih designs were assembled from five regularly shaped tiles, including a bowtie shape, a rhombus, a pentagon, an e</w:t>
      </w:r>
      <w:r>
        <w:rPr>
          <w:rFonts w:ascii="Roboto" w:hAnsi="Roboto" w:cstheme="majorBidi"/>
          <w:bCs/>
          <w:i/>
          <w:iCs/>
        </w:rPr>
        <w:t>longated hexagon, and a decagon (slide 14).</w:t>
      </w:r>
    </w:p>
    <w:p w14:paraId="2CBCD101" w14:textId="77777777" w:rsidR="00275F63" w:rsidRPr="002908E4" w:rsidRDefault="00275F63" w:rsidP="00275F63">
      <w:pPr>
        <w:spacing w:after="120" w:line="240" w:lineRule="auto"/>
        <w:rPr>
          <w:rFonts w:ascii="Roboto" w:hAnsi="Roboto" w:cstheme="majorBidi"/>
          <w:bCs/>
          <w:i/>
          <w:iCs/>
        </w:rPr>
      </w:pPr>
      <w:r w:rsidRPr="002908E4">
        <w:rPr>
          <w:rFonts w:ascii="Roboto" w:hAnsi="Roboto" w:cstheme="majorBidi"/>
          <w:bCs/>
          <w:i/>
          <w:iCs/>
        </w:rPr>
        <w:t>The atoms in certain materials can arrange themselves in similar non-repetitive patterns, which are called quasi-crystals. They are called this because they have a well-defined structure but the atoms are not spaced uniformly as in a normal crystal.</w:t>
      </w:r>
      <w:r w:rsidRPr="00BE74F6">
        <w:rPr>
          <w:noProof/>
          <w:lang w:eastAsia="ja-JP"/>
        </w:rPr>
        <w:t xml:space="preserve"> </w:t>
      </w:r>
    </w:p>
    <w:p w14:paraId="62AADFB7" w14:textId="77777777" w:rsidR="00275F63" w:rsidRPr="00F939B1" w:rsidRDefault="00275F63" w:rsidP="00275F63">
      <w:pPr>
        <w:spacing w:after="120" w:line="240" w:lineRule="auto"/>
        <w:rPr>
          <w:rFonts w:ascii="Roboto" w:hAnsi="Roboto" w:cstheme="majorBidi"/>
        </w:rPr>
      </w:pPr>
      <w:r>
        <w:rPr>
          <w:rFonts w:ascii="Roboto" w:hAnsi="Roboto" w:cstheme="majorBidi"/>
        </w:rPr>
        <w:t>T</w:t>
      </w:r>
      <w:r w:rsidRPr="00F939B1">
        <w:rPr>
          <w:rFonts w:ascii="Roboto" w:hAnsi="Roboto" w:cstheme="majorBidi"/>
        </w:rPr>
        <w:t>he correspondence between mathematica</w:t>
      </w:r>
      <w:r>
        <w:rPr>
          <w:rFonts w:ascii="Roboto" w:hAnsi="Roboto" w:cstheme="majorBidi"/>
        </w:rPr>
        <w:t xml:space="preserve">lly </w:t>
      </w:r>
      <w:r w:rsidRPr="00F939B1">
        <w:rPr>
          <w:rFonts w:ascii="Roboto" w:hAnsi="Roboto" w:cstheme="majorBidi"/>
        </w:rPr>
        <w:t>determined design and th</w:t>
      </w:r>
      <w:r>
        <w:rPr>
          <w:rFonts w:ascii="Roboto" w:hAnsi="Roboto" w:cstheme="majorBidi"/>
        </w:rPr>
        <w:t>e natural world is always intriguing. The students may like to consider if there</w:t>
      </w:r>
      <w:r w:rsidRPr="00F939B1">
        <w:rPr>
          <w:rFonts w:ascii="Roboto" w:hAnsi="Roboto" w:cstheme="majorBidi"/>
        </w:rPr>
        <w:t xml:space="preserve"> are other types of correspondences – between </w:t>
      </w:r>
      <w:r>
        <w:rPr>
          <w:rFonts w:ascii="Roboto" w:hAnsi="Roboto" w:cstheme="majorBidi"/>
        </w:rPr>
        <w:t>mathematics</w:t>
      </w:r>
      <w:r w:rsidRPr="00F939B1">
        <w:rPr>
          <w:rFonts w:ascii="Roboto" w:hAnsi="Roboto" w:cstheme="majorBidi"/>
        </w:rPr>
        <w:t xml:space="preserve"> and soul, for instance.</w:t>
      </w:r>
    </w:p>
    <w:p w14:paraId="01AB878A" w14:textId="28F89959" w:rsidR="00B254A4" w:rsidRPr="00F939B1" w:rsidRDefault="00F939B1">
      <w:pPr>
        <w:spacing w:after="120" w:line="240" w:lineRule="auto"/>
        <w:rPr>
          <w:rFonts w:ascii="Roboto" w:hAnsi="Roboto" w:cstheme="majorBidi"/>
          <w:bCs/>
        </w:rPr>
      </w:pPr>
      <w:r w:rsidRPr="00F939B1">
        <w:rPr>
          <w:rFonts w:ascii="Roboto" w:hAnsi="Roboto" w:cstheme="majorBidi"/>
          <w:bCs/>
        </w:rPr>
        <w:t xml:space="preserve">Using everything they have learnt so far, including the meanings of symbolic representations, the students work in small groups to design a symbol to represent their class. Begin with a discussion about </w:t>
      </w:r>
      <w:r w:rsidR="0043699F">
        <w:rPr>
          <w:rFonts w:ascii="Roboto" w:hAnsi="Roboto" w:cstheme="majorBidi"/>
          <w:bCs/>
        </w:rPr>
        <w:t xml:space="preserve">what is important about the values that the class </w:t>
      </w:r>
      <w:r w:rsidR="00F12CCD">
        <w:rPr>
          <w:rFonts w:ascii="Roboto" w:hAnsi="Roboto" w:cstheme="majorBidi"/>
          <w:bCs/>
        </w:rPr>
        <w:t>share,</w:t>
      </w:r>
      <w:r w:rsidR="00F12CCD" w:rsidRPr="00F939B1">
        <w:rPr>
          <w:rFonts w:ascii="Roboto" w:hAnsi="Roboto" w:cstheme="majorBidi"/>
          <w:bCs/>
        </w:rPr>
        <w:t xml:space="preserve"> what</w:t>
      </w:r>
      <w:r w:rsidRPr="00F939B1">
        <w:rPr>
          <w:rFonts w:ascii="Roboto" w:hAnsi="Roboto" w:cstheme="majorBidi"/>
          <w:bCs/>
        </w:rPr>
        <w:t xml:space="preserve"> types of relationship they might depict</w:t>
      </w:r>
      <w:r w:rsidR="0043699F">
        <w:rPr>
          <w:rFonts w:ascii="Roboto" w:hAnsi="Roboto" w:cstheme="majorBidi"/>
          <w:bCs/>
        </w:rPr>
        <w:t xml:space="preserve"> and so on.</w:t>
      </w:r>
    </w:p>
    <w:p w14:paraId="2A802DB7" w14:textId="091693DC" w:rsidR="00F939B1" w:rsidRPr="00F939B1" w:rsidRDefault="00F939B1">
      <w:pPr>
        <w:spacing w:after="120" w:line="240" w:lineRule="auto"/>
        <w:rPr>
          <w:rFonts w:ascii="Roboto" w:hAnsi="Roboto" w:cstheme="majorBidi"/>
          <w:bCs/>
          <w:i/>
          <w:iCs/>
        </w:rPr>
      </w:pPr>
      <w:r w:rsidRPr="00F939B1">
        <w:rPr>
          <w:rFonts w:ascii="Roboto" w:hAnsi="Roboto" w:cstheme="majorBidi"/>
          <w:bCs/>
          <w:i/>
          <w:iCs/>
        </w:rPr>
        <w:t>What motifs might you use? How will you represent our relationships and our learning community? How will you use symmetry?</w:t>
      </w:r>
    </w:p>
    <w:p w14:paraId="2C7B5AB4" w14:textId="657EB20C" w:rsidR="00B254A4" w:rsidRDefault="000127FC" w:rsidP="008449B7">
      <w:pPr>
        <w:spacing w:after="120" w:line="240" w:lineRule="auto"/>
        <w:rPr>
          <w:rFonts w:ascii="Roboto" w:hAnsi="Roboto" w:cstheme="majorBidi"/>
          <w:bCs/>
        </w:rPr>
      </w:pPr>
      <w:r>
        <w:rPr>
          <w:rFonts w:ascii="Roboto" w:hAnsi="Roboto" w:cstheme="majorBidi"/>
          <w:bCs/>
        </w:rPr>
        <w:t>Share the finished designs and discuss them as a class.</w:t>
      </w:r>
      <w:r w:rsidR="00F939B1" w:rsidRPr="00F939B1">
        <w:rPr>
          <w:rFonts w:ascii="Roboto" w:hAnsi="Roboto" w:cstheme="majorBidi"/>
          <w:bCs/>
        </w:rPr>
        <w:t xml:space="preserve"> What types of relationships have they depicted? What shapes did they use and why? Did any of them use symmetry to represent relationships?</w:t>
      </w:r>
      <w:r w:rsidR="0043699F">
        <w:rPr>
          <w:rFonts w:ascii="Roboto" w:hAnsi="Roboto" w:cstheme="majorBidi"/>
          <w:bCs/>
        </w:rPr>
        <w:t xml:space="preserve"> D</w:t>
      </w:r>
      <w:r w:rsidR="00F939B1" w:rsidRPr="00F939B1">
        <w:rPr>
          <w:rFonts w:ascii="Roboto" w:hAnsi="Roboto" w:cstheme="majorBidi"/>
          <w:bCs/>
        </w:rPr>
        <w:t>id any of the groups try to rep</w:t>
      </w:r>
      <w:r w:rsidR="0043699F">
        <w:rPr>
          <w:rFonts w:ascii="Roboto" w:hAnsi="Roboto" w:cstheme="majorBidi"/>
          <w:bCs/>
        </w:rPr>
        <w:t>resent fairness and balance?</w:t>
      </w:r>
    </w:p>
    <w:p w14:paraId="046809B6" w14:textId="286F3257" w:rsidR="0043699F" w:rsidRDefault="0043699F" w:rsidP="008449B7">
      <w:pPr>
        <w:spacing w:after="120" w:line="240" w:lineRule="auto"/>
        <w:rPr>
          <w:rFonts w:ascii="Roboto" w:hAnsi="Roboto" w:cstheme="majorBidi"/>
          <w:bCs/>
        </w:rPr>
      </w:pPr>
      <w:r w:rsidRPr="00F939B1">
        <w:rPr>
          <w:rFonts w:ascii="Roboto" w:eastAsia="Times New Roman" w:hAnsi="Roboto" w:cs="Arial"/>
          <w:b/>
          <w:bCs/>
          <w:noProof/>
          <w:color w:val="000000"/>
          <w:lang w:eastAsia="ja-JP"/>
        </w:rPr>
        <w:drawing>
          <wp:anchor distT="0" distB="0" distL="114300" distR="114300" simplePos="0" relativeHeight="251663360" behindDoc="0" locked="0" layoutInCell="1" allowOverlap="1" wp14:anchorId="001B9F1D" wp14:editId="2F951735">
            <wp:simplePos x="0" y="0"/>
            <wp:positionH relativeFrom="column">
              <wp:posOffset>-742950</wp:posOffset>
            </wp:positionH>
            <wp:positionV relativeFrom="paragraph">
              <wp:posOffset>19685</wp:posOffset>
            </wp:positionV>
            <wp:extent cx="568325" cy="208280"/>
            <wp:effectExtent l="0" t="0" r="3175" b="1270"/>
            <wp:wrapSquare wrapText="bothSides"/>
            <wp:docPr id="12" name="Picture 12" descr="https://lh3.googleusercontent.com/MrYmzflsv01NKFb8TxjOr6kQ3eOcf2wSdxDA1rBGTHGcQBzWY8B6kdJgCq9fmxnfumHYwwY7hw0QZr8zsxkIX181TiCMOb3OpuxuTVu2laYXfHJe8ia1GSjVbUBZzrR1rSjoPz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MrYmzflsv01NKFb8TxjOr6kQ3eOcf2wSdxDA1rBGTHGcQBzWY8B6kdJgCq9fmxnfumHYwwY7hw0QZr8zsxkIX181TiCMOb3OpuxuTVu2laYXfHJe8ia1GSjVbUBZzrR1rSjoPz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8325" cy="208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Roboto" w:hAnsi="Roboto" w:cstheme="majorBidi"/>
          <w:bCs/>
        </w:rPr>
        <w:t xml:space="preserve">The class </w:t>
      </w:r>
      <w:r w:rsidR="000127FC">
        <w:rPr>
          <w:rFonts w:ascii="Roboto" w:hAnsi="Roboto" w:cstheme="majorBidi"/>
          <w:bCs/>
        </w:rPr>
        <w:t>can</w:t>
      </w:r>
      <w:r>
        <w:rPr>
          <w:rFonts w:ascii="Roboto" w:hAnsi="Roboto" w:cstheme="majorBidi"/>
          <w:bCs/>
        </w:rPr>
        <w:t xml:space="preserve"> </w:t>
      </w:r>
      <w:r w:rsidR="00F12CCD">
        <w:rPr>
          <w:rFonts w:ascii="Roboto" w:hAnsi="Roboto" w:cstheme="majorBidi"/>
          <w:bCs/>
        </w:rPr>
        <w:t>share</w:t>
      </w:r>
      <w:r>
        <w:rPr>
          <w:rFonts w:ascii="Roboto" w:hAnsi="Roboto" w:cstheme="majorBidi"/>
          <w:bCs/>
        </w:rPr>
        <w:t xml:space="preserve"> their symbols through e</w:t>
      </w:r>
      <w:r w:rsidR="000127FC">
        <w:rPr>
          <w:rFonts w:ascii="Roboto" w:hAnsi="Roboto" w:cstheme="majorBidi"/>
          <w:bCs/>
        </w:rPr>
        <w:t>T</w:t>
      </w:r>
      <w:r>
        <w:rPr>
          <w:rFonts w:ascii="Roboto" w:hAnsi="Roboto" w:cstheme="majorBidi"/>
          <w:bCs/>
        </w:rPr>
        <w:t>winning.</w:t>
      </w:r>
    </w:p>
    <w:p w14:paraId="3D303DEE" w14:textId="51D175B4" w:rsidR="00903154" w:rsidRPr="00903154" w:rsidRDefault="00AC50FF" w:rsidP="008449B7">
      <w:pPr>
        <w:spacing w:after="120" w:line="240" w:lineRule="auto"/>
        <w:rPr>
          <w:rFonts w:ascii="Roboto" w:hAnsi="Roboto" w:cstheme="majorBidi"/>
          <w:b/>
        </w:rPr>
      </w:pPr>
      <w:r>
        <w:rPr>
          <w:rFonts w:ascii="Roboto" w:hAnsi="Roboto" w:cstheme="majorBidi"/>
          <w:b/>
        </w:rPr>
        <w:t xml:space="preserve">Task </w:t>
      </w:r>
      <w:r w:rsidR="00A13CB2">
        <w:rPr>
          <w:rFonts w:ascii="Roboto" w:hAnsi="Roboto" w:cstheme="majorBidi"/>
          <w:b/>
        </w:rPr>
        <w:t>6</w:t>
      </w:r>
      <w:r w:rsidR="00903154" w:rsidRPr="00903154">
        <w:rPr>
          <w:rFonts w:ascii="Roboto" w:hAnsi="Roboto" w:cstheme="majorBidi"/>
          <w:b/>
        </w:rPr>
        <w:t xml:space="preserve">: Exploring tiling </w:t>
      </w:r>
      <w:r w:rsidR="00472F00">
        <w:rPr>
          <w:rFonts w:ascii="Roboto" w:hAnsi="Roboto" w:cstheme="majorBidi"/>
          <w:b/>
        </w:rPr>
        <w:t>with regular polygons</w:t>
      </w:r>
      <w:r w:rsidR="00472F00" w:rsidRPr="00903154">
        <w:rPr>
          <w:rFonts w:ascii="Roboto" w:hAnsi="Roboto" w:cstheme="majorBidi"/>
          <w:b/>
        </w:rPr>
        <w:t xml:space="preserve"> </w:t>
      </w:r>
      <w:r w:rsidR="00903154" w:rsidRPr="00903154">
        <w:rPr>
          <w:rFonts w:ascii="Roboto" w:hAnsi="Roboto" w:cstheme="majorBidi"/>
          <w:b/>
        </w:rPr>
        <w:t>(</w:t>
      </w:r>
      <w:r w:rsidR="008449B7">
        <w:rPr>
          <w:rFonts w:ascii="Roboto" w:hAnsi="Roboto" w:cstheme="majorBidi"/>
          <w:b/>
        </w:rPr>
        <w:t xml:space="preserve">1 ½ </w:t>
      </w:r>
      <w:r w:rsidR="00903154" w:rsidRPr="00903154">
        <w:rPr>
          <w:rFonts w:ascii="Roboto" w:hAnsi="Roboto" w:cstheme="majorBidi"/>
          <w:b/>
        </w:rPr>
        <w:t>hours)</w:t>
      </w:r>
    </w:p>
    <w:p w14:paraId="4233134F" w14:textId="118909E8" w:rsidR="002908E4" w:rsidRDefault="00E04DA8">
      <w:pPr>
        <w:spacing w:after="120" w:line="240" w:lineRule="auto"/>
        <w:rPr>
          <w:rFonts w:ascii="Roboto" w:hAnsi="Roboto" w:cstheme="majorBidi"/>
          <w:bCs/>
        </w:rPr>
      </w:pPr>
      <w:r>
        <w:rPr>
          <w:rFonts w:ascii="Roboto" w:hAnsi="Roboto" w:cstheme="majorBidi"/>
          <w:bCs/>
        </w:rPr>
        <w:t>Explain that the students are going to begin by thinking about very simple, regularly repeating tiling patterns.</w:t>
      </w:r>
    </w:p>
    <w:p w14:paraId="5C1EFEC9" w14:textId="2D101E81" w:rsidR="00903154" w:rsidRPr="00E04DA8" w:rsidRDefault="00903154">
      <w:pPr>
        <w:spacing w:after="120" w:line="240" w:lineRule="auto"/>
        <w:rPr>
          <w:rFonts w:ascii="Roboto" w:hAnsi="Roboto" w:cstheme="majorBidi"/>
          <w:bCs/>
          <w:i/>
          <w:iCs/>
        </w:rPr>
      </w:pPr>
      <w:r w:rsidRPr="00E04DA8">
        <w:rPr>
          <w:rFonts w:ascii="Roboto" w:hAnsi="Roboto" w:cstheme="majorBidi"/>
          <w:bCs/>
          <w:i/>
          <w:iCs/>
        </w:rPr>
        <w:lastRenderedPageBreak/>
        <w:t>The simplest tilings use just one shape. If we use just regular polygons we make a regular tiling.</w:t>
      </w:r>
      <w:r w:rsidR="00E04DA8" w:rsidRPr="00E04DA8">
        <w:rPr>
          <w:rFonts w:ascii="Roboto" w:hAnsi="Roboto" w:cstheme="majorBidi"/>
          <w:bCs/>
          <w:i/>
          <w:iCs/>
        </w:rPr>
        <w:t xml:space="preserve"> How many are there?</w:t>
      </w:r>
      <w:r w:rsidRPr="00E04DA8">
        <w:rPr>
          <w:rFonts w:ascii="Roboto" w:hAnsi="Roboto" w:cstheme="majorBidi"/>
          <w:bCs/>
          <w:i/>
          <w:iCs/>
        </w:rPr>
        <w:t xml:space="preserve"> How do we know we have found them all?</w:t>
      </w:r>
    </w:p>
    <w:p w14:paraId="52C4DAA5" w14:textId="75DB6C82" w:rsidR="00472F00" w:rsidRDefault="00472F00" w:rsidP="008449B7">
      <w:pPr>
        <w:spacing w:after="120" w:line="240" w:lineRule="auto"/>
        <w:rPr>
          <w:rFonts w:ascii="Roboto" w:hAnsi="Roboto" w:cstheme="majorBidi"/>
          <w:bCs/>
        </w:rPr>
      </w:pPr>
      <w:r>
        <w:rPr>
          <w:rFonts w:ascii="Roboto" w:hAnsi="Roboto" w:cstheme="majorBidi"/>
          <w:bCs/>
        </w:rPr>
        <w:t xml:space="preserve">There are </w:t>
      </w:r>
      <w:r w:rsidR="005A7A11">
        <w:rPr>
          <w:rFonts w:ascii="Roboto" w:hAnsi="Roboto" w:cstheme="majorBidi"/>
          <w:bCs/>
        </w:rPr>
        <w:t>a number</w:t>
      </w:r>
      <w:r>
        <w:rPr>
          <w:rFonts w:ascii="Roboto" w:hAnsi="Roboto" w:cstheme="majorBidi"/>
          <w:bCs/>
        </w:rPr>
        <w:t xml:space="preserve"> of different ways to complete this argument. For example, a triangle has the least number of sides and it tiles (six meeting at a vertex). Next is the square and it tiles (four meeting at a vertex). We know the hexagon tiles (three meeting at a vertex) …</w:t>
      </w:r>
    </w:p>
    <w:p w14:paraId="706A6B5D" w14:textId="633B73A0" w:rsidR="00224DC1" w:rsidRDefault="00224DC1">
      <w:pPr>
        <w:spacing w:after="120" w:line="240" w:lineRule="auto"/>
        <w:rPr>
          <w:rFonts w:ascii="Roboto" w:hAnsi="Roboto" w:cstheme="majorBidi"/>
          <w:bCs/>
        </w:rPr>
      </w:pPr>
      <w:r>
        <w:rPr>
          <w:rFonts w:ascii="Roboto" w:hAnsi="Roboto" w:cstheme="majorBidi"/>
          <w:bCs/>
        </w:rPr>
        <w:t xml:space="preserve">To explore </w:t>
      </w:r>
      <w:r w:rsidR="00472F00">
        <w:rPr>
          <w:rFonts w:ascii="Roboto" w:hAnsi="Roboto" w:cstheme="majorBidi"/>
          <w:bCs/>
        </w:rPr>
        <w:t xml:space="preserve">tiling with regular </w:t>
      </w:r>
      <w:r w:rsidR="005A7A11">
        <w:rPr>
          <w:rFonts w:ascii="Roboto" w:hAnsi="Roboto" w:cstheme="majorBidi"/>
          <w:bCs/>
        </w:rPr>
        <w:t>polygons</w:t>
      </w:r>
      <w:r w:rsidR="00472F00">
        <w:rPr>
          <w:rFonts w:ascii="Roboto" w:hAnsi="Roboto" w:cstheme="majorBidi"/>
          <w:bCs/>
        </w:rPr>
        <w:t xml:space="preserve"> </w:t>
      </w:r>
      <w:r>
        <w:rPr>
          <w:rFonts w:ascii="Roboto" w:hAnsi="Roboto" w:cstheme="majorBidi"/>
          <w:bCs/>
        </w:rPr>
        <w:t xml:space="preserve">further, you will need a good supply of triangles, </w:t>
      </w:r>
      <w:r w:rsidR="00F12CCD">
        <w:rPr>
          <w:rFonts w:ascii="Roboto" w:hAnsi="Roboto" w:cstheme="majorBidi"/>
          <w:bCs/>
        </w:rPr>
        <w:t>squares</w:t>
      </w:r>
      <w:r>
        <w:rPr>
          <w:rFonts w:ascii="Roboto" w:hAnsi="Roboto" w:cstheme="majorBidi"/>
          <w:bCs/>
        </w:rPr>
        <w:t xml:space="preserve"> and hexagons </w:t>
      </w:r>
      <w:r w:rsidR="00F12CCD">
        <w:rPr>
          <w:rFonts w:ascii="Roboto" w:hAnsi="Roboto" w:cstheme="majorBidi"/>
          <w:bCs/>
        </w:rPr>
        <w:t>sharing</w:t>
      </w:r>
      <w:r>
        <w:rPr>
          <w:rFonts w:ascii="Roboto" w:hAnsi="Roboto" w:cstheme="majorBidi"/>
          <w:bCs/>
        </w:rPr>
        <w:t xml:space="preserve"> the same side length. A good supplier of these can be found at </w:t>
      </w:r>
      <w:hyperlink r:id="rId25" w:history="1">
        <w:r w:rsidRPr="00BB5A7D">
          <w:rPr>
            <w:rStyle w:val="Hyperlink"/>
            <w:rFonts w:ascii="Roboto" w:hAnsi="Roboto" w:cstheme="majorBidi"/>
            <w:bCs/>
          </w:rPr>
          <w:t>https://www.atm.org.uk/Shop/MATs---View-All</w:t>
        </w:r>
      </w:hyperlink>
    </w:p>
    <w:p w14:paraId="3A709CBA" w14:textId="1EF681F3" w:rsidR="00224DC1" w:rsidRDefault="00F12CCD" w:rsidP="00EC02FA">
      <w:pPr>
        <w:spacing w:line="240" w:lineRule="auto"/>
        <w:rPr>
          <w:lang w:val="en"/>
        </w:rPr>
      </w:pPr>
      <w:r>
        <w:rPr>
          <w:lang w:val="en"/>
        </w:rPr>
        <w:tab/>
      </w:r>
      <w:r>
        <w:rPr>
          <w:lang w:val="en"/>
        </w:rPr>
        <w:tab/>
      </w:r>
      <w:r w:rsidR="00224DC1">
        <w:rPr>
          <w:noProof/>
          <w:lang w:eastAsia="ja-JP"/>
        </w:rPr>
        <w:drawing>
          <wp:inline distT="0" distB="0" distL="0" distR="0" wp14:anchorId="6D928336" wp14:editId="28C0A109">
            <wp:extent cx="694256" cy="5963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24479" t="33951" r="61979" b="45370"/>
                    <a:stretch/>
                  </pic:blipFill>
                  <pic:spPr bwMode="auto">
                    <a:xfrm>
                      <a:off x="0" y="0"/>
                      <a:ext cx="695054" cy="597033"/>
                    </a:xfrm>
                    <a:prstGeom prst="rect">
                      <a:avLst/>
                    </a:prstGeom>
                    <a:ln>
                      <a:noFill/>
                    </a:ln>
                    <a:extLst>
                      <a:ext uri="{53640926-AAD7-44D8-BBD7-CCE9431645EC}">
                        <a14:shadowObscured xmlns:a14="http://schemas.microsoft.com/office/drawing/2010/main"/>
                      </a:ext>
                    </a:extLst>
                  </pic:spPr>
                </pic:pic>
              </a:graphicData>
            </a:graphic>
          </wp:inline>
        </w:drawing>
      </w:r>
      <w:r w:rsidR="00224DC1">
        <w:rPr>
          <w:lang w:val="en"/>
        </w:rPr>
        <w:t xml:space="preserve">  </w:t>
      </w:r>
      <w:r>
        <w:rPr>
          <w:lang w:val="en"/>
        </w:rPr>
        <w:t xml:space="preserve">        </w:t>
      </w:r>
      <w:r w:rsidR="00224DC1">
        <w:rPr>
          <w:lang w:val="en"/>
        </w:rPr>
        <w:t xml:space="preserve"> </w:t>
      </w:r>
      <w:r w:rsidR="00224DC1">
        <w:rPr>
          <w:noProof/>
          <w:lang w:eastAsia="ja-JP"/>
        </w:rPr>
        <w:drawing>
          <wp:inline distT="0" distB="0" distL="0" distR="0" wp14:anchorId="00EE97D6" wp14:editId="5C439DBE">
            <wp:extent cx="616227" cy="60001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62888" t="33950" r="26444" b="44753"/>
                    <a:stretch/>
                  </pic:blipFill>
                  <pic:spPr bwMode="auto">
                    <a:xfrm>
                      <a:off x="0" y="0"/>
                      <a:ext cx="616180" cy="599965"/>
                    </a:xfrm>
                    <a:prstGeom prst="rect">
                      <a:avLst/>
                    </a:prstGeom>
                    <a:ln>
                      <a:noFill/>
                    </a:ln>
                    <a:extLst>
                      <a:ext uri="{53640926-AAD7-44D8-BBD7-CCE9431645EC}">
                        <a14:shadowObscured xmlns:a14="http://schemas.microsoft.com/office/drawing/2010/main"/>
                      </a:ext>
                    </a:extLst>
                  </pic:spPr>
                </pic:pic>
              </a:graphicData>
            </a:graphic>
          </wp:inline>
        </w:drawing>
      </w:r>
      <w:r w:rsidR="00224DC1">
        <w:rPr>
          <w:lang w:val="en"/>
        </w:rPr>
        <w:t xml:space="preserve"> </w:t>
      </w:r>
      <w:r>
        <w:rPr>
          <w:lang w:val="en"/>
        </w:rPr>
        <w:t xml:space="preserve">        </w:t>
      </w:r>
      <w:r w:rsidR="00224DC1">
        <w:rPr>
          <w:lang w:val="en"/>
        </w:rPr>
        <w:t xml:space="preserve">  </w:t>
      </w:r>
      <w:r w:rsidR="00224DC1">
        <w:rPr>
          <w:noProof/>
          <w:lang w:eastAsia="ja-JP"/>
        </w:rPr>
        <w:drawing>
          <wp:inline distT="0" distB="0" distL="0" distR="0" wp14:anchorId="29077A49" wp14:editId="1EEB15EB">
            <wp:extent cx="1143000" cy="120831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26911" t="54630" r="60936" b="22531"/>
                    <a:stretch/>
                  </pic:blipFill>
                  <pic:spPr bwMode="auto">
                    <a:xfrm>
                      <a:off x="0" y="0"/>
                      <a:ext cx="1144312" cy="1209701"/>
                    </a:xfrm>
                    <a:prstGeom prst="rect">
                      <a:avLst/>
                    </a:prstGeom>
                    <a:ln>
                      <a:noFill/>
                    </a:ln>
                    <a:extLst>
                      <a:ext uri="{53640926-AAD7-44D8-BBD7-CCE9431645EC}">
                        <a14:shadowObscured xmlns:a14="http://schemas.microsoft.com/office/drawing/2010/main"/>
                      </a:ext>
                    </a:extLst>
                  </pic:spPr>
                </pic:pic>
              </a:graphicData>
            </a:graphic>
          </wp:inline>
        </w:drawing>
      </w:r>
    </w:p>
    <w:p w14:paraId="0D3962DD" w14:textId="5EBBA686" w:rsidR="00224DC1" w:rsidRDefault="003F1240" w:rsidP="00EC02FA">
      <w:pPr>
        <w:spacing w:line="240" w:lineRule="auto"/>
        <w:rPr>
          <w:rFonts w:ascii="Roboto" w:hAnsi="Roboto"/>
          <w:lang w:val="en"/>
        </w:rPr>
      </w:pPr>
      <w:r w:rsidRPr="00F939B1">
        <w:rPr>
          <w:rFonts w:ascii="Roboto" w:eastAsia="Times New Roman" w:hAnsi="Roboto" w:cs="Arial"/>
          <w:b/>
          <w:bCs/>
          <w:noProof/>
          <w:color w:val="000000"/>
          <w:lang w:eastAsia="ja-JP"/>
        </w:rPr>
        <w:drawing>
          <wp:anchor distT="0" distB="0" distL="114300" distR="114300" simplePos="0" relativeHeight="251666432" behindDoc="0" locked="0" layoutInCell="1" allowOverlap="1" wp14:anchorId="74D19367" wp14:editId="536AC086">
            <wp:simplePos x="0" y="0"/>
            <wp:positionH relativeFrom="column">
              <wp:posOffset>-742950</wp:posOffset>
            </wp:positionH>
            <wp:positionV relativeFrom="paragraph">
              <wp:posOffset>423545</wp:posOffset>
            </wp:positionV>
            <wp:extent cx="568325" cy="208280"/>
            <wp:effectExtent l="0" t="0" r="3175" b="1270"/>
            <wp:wrapSquare wrapText="bothSides"/>
            <wp:docPr id="14" name="Picture 14" descr="https://lh3.googleusercontent.com/MrYmzflsv01NKFb8TxjOr6kQ3eOcf2wSdxDA1rBGTHGcQBzWY8B6kdJgCq9fmxnfumHYwwY7hw0QZr8zsxkIX181TiCMOb3OpuxuTVu2laYXfHJe8ia1GSjVbUBZzrR1rSjoPz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MrYmzflsv01NKFb8TxjOr6kQ3eOcf2wSdxDA1rBGTHGcQBzWY8B6kdJgCq9fmxnfumHYwwY7hw0QZr8zsxkIX181TiCMOb3OpuxuTVu2laYXfHJe8ia1GSjVbUBZzrR1rSjoPz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8325" cy="208280"/>
                    </a:xfrm>
                    <a:prstGeom prst="rect">
                      <a:avLst/>
                    </a:prstGeom>
                    <a:noFill/>
                    <a:ln>
                      <a:noFill/>
                    </a:ln>
                  </pic:spPr>
                </pic:pic>
              </a:graphicData>
            </a:graphic>
            <wp14:sizeRelH relativeFrom="page">
              <wp14:pctWidth>0</wp14:pctWidth>
            </wp14:sizeRelH>
            <wp14:sizeRelV relativeFrom="page">
              <wp14:pctHeight>0</wp14:pctHeight>
            </wp14:sizeRelV>
          </wp:anchor>
        </w:drawing>
      </w:r>
      <w:r w:rsidR="00224DC1">
        <w:rPr>
          <w:rFonts w:ascii="Roboto" w:hAnsi="Roboto"/>
          <w:lang w:val="en"/>
        </w:rPr>
        <w:t xml:space="preserve">First </w:t>
      </w:r>
      <w:r>
        <w:rPr>
          <w:rFonts w:ascii="Roboto" w:hAnsi="Roboto"/>
          <w:lang w:val="en"/>
        </w:rPr>
        <w:t xml:space="preserve">the students </w:t>
      </w:r>
      <w:r w:rsidR="00224DC1">
        <w:rPr>
          <w:rFonts w:ascii="Roboto" w:hAnsi="Roboto"/>
          <w:lang w:val="en"/>
        </w:rPr>
        <w:t xml:space="preserve">freely explore tiling patterns using some or all of these three shapes. </w:t>
      </w:r>
      <w:r>
        <w:rPr>
          <w:rFonts w:ascii="Roboto" w:hAnsi="Roboto"/>
          <w:lang w:val="en"/>
        </w:rPr>
        <w:t xml:space="preserve">Introduce the rule that the tiling patterns must be </w:t>
      </w:r>
      <w:r w:rsidRPr="003F1240">
        <w:rPr>
          <w:rFonts w:ascii="Roboto" w:hAnsi="Roboto"/>
          <w:i/>
          <w:iCs/>
          <w:lang w:val="en"/>
        </w:rPr>
        <w:t>periodic</w:t>
      </w:r>
      <w:r>
        <w:rPr>
          <w:rFonts w:ascii="Roboto" w:hAnsi="Roboto"/>
          <w:lang w:val="en"/>
        </w:rPr>
        <w:t>, that is, the pattern repeats regularly across the plane in all directions. They take photographs of designs they find pleasing.</w:t>
      </w:r>
      <w:r w:rsidR="00275F63">
        <w:rPr>
          <w:rFonts w:ascii="Roboto" w:hAnsi="Roboto"/>
          <w:lang w:val="en"/>
        </w:rPr>
        <w:t xml:space="preserve"> These can be shared through eTwinning.</w:t>
      </w:r>
    </w:p>
    <w:p w14:paraId="5FF055FE" w14:textId="03E731D9" w:rsidR="00275F63" w:rsidRPr="00EC02FA" w:rsidRDefault="00472F00" w:rsidP="008449B7">
      <w:pPr>
        <w:spacing w:after="120" w:line="240" w:lineRule="auto"/>
        <w:rPr>
          <w:rFonts w:ascii="Roboto" w:hAnsi="Roboto" w:cstheme="majorBidi"/>
          <w:bCs/>
          <w:i/>
          <w:iCs/>
        </w:rPr>
      </w:pPr>
      <w:r>
        <w:rPr>
          <w:rFonts w:ascii="Roboto" w:hAnsi="Roboto" w:cstheme="majorBidi"/>
          <w:bCs/>
          <w:i/>
          <w:iCs/>
          <w:noProof/>
          <w:lang w:eastAsia="ja-JP"/>
        </w:rPr>
        <mc:AlternateContent>
          <mc:Choice Requires="wps">
            <w:drawing>
              <wp:anchor distT="0" distB="0" distL="114300" distR="114300" simplePos="0" relativeHeight="251697152" behindDoc="0" locked="0" layoutInCell="1" allowOverlap="1" wp14:anchorId="57700502" wp14:editId="23B3F615">
                <wp:simplePos x="0" y="0"/>
                <wp:positionH relativeFrom="column">
                  <wp:posOffset>3229610</wp:posOffset>
                </wp:positionH>
                <wp:positionV relativeFrom="paragraph">
                  <wp:posOffset>71120</wp:posOffset>
                </wp:positionV>
                <wp:extent cx="2146300" cy="874395"/>
                <wp:effectExtent l="0" t="0" r="25400" b="20955"/>
                <wp:wrapSquare wrapText="bothSides"/>
                <wp:docPr id="2054" name="Text Box 2054"/>
                <wp:cNvGraphicFramePr/>
                <a:graphic xmlns:a="http://schemas.openxmlformats.org/drawingml/2006/main">
                  <a:graphicData uri="http://schemas.microsoft.com/office/word/2010/wordprocessingShape">
                    <wps:wsp>
                      <wps:cNvSpPr txBox="1"/>
                      <wps:spPr>
                        <a:xfrm>
                          <a:off x="0" y="0"/>
                          <a:ext cx="2146300" cy="874395"/>
                        </a:xfrm>
                        <a:prstGeom prst="rect">
                          <a:avLst/>
                        </a:prstGeom>
                        <a:solidFill>
                          <a:srgbClr val="00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66ECD69" w14:textId="0983BF4F" w:rsidR="00472F00" w:rsidRPr="008449B7" w:rsidRDefault="00472F00" w:rsidP="008449B7">
                            <w:r w:rsidRPr="00EC02FA">
                              <w:rPr>
                                <w:bCs/>
                              </w:rPr>
                              <w:t>A semi-regular tiling uses regular polygons of more than one type. In addition, every vertex where the tiles meet has to be the same.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54" o:spid="_x0000_s1034" type="#_x0000_t202" style="position:absolute;margin-left:254.3pt;margin-top:5.6pt;width:169pt;height:68.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" fillcolor="aqua" strokeweight=".5pt">
                <v:textbox>
                  <w:txbxContent>
                    <w:p w14:paraId="166ECD69" w14:textId="0983BF4F" w:rsidR="00472F00" w:rsidRPr="008449B7" w:rsidRDefault="00472F00" w:rsidP="008449B7">
                      <w:r w:rsidRPr="00EC02FA">
                        <w:rPr>
                          <w:bCs/>
                        </w:rPr>
                        <w:t>A semi-regular tiling uses regular polygons of more than one type. In addition, every vertex where the tiles meet has to be the same.</w:t>
                      </w:r>
                    </w:p>
                  </w:txbxContent>
                </v:textbox>
                <w10:wrap type="square"/>
              </v:shape>
            </w:pict>
          </mc:Fallback>
        </mc:AlternateContent>
      </w:r>
      <w:r w:rsidR="00275F63" w:rsidRPr="00EC02FA">
        <w:rPr>
          <w:rFonts w:ascii="Roboto" w:hAnsi="Roboto" w:cstheme="majorBidi"/>
          <w:bCs/>
          <w:i/>
          <w:iCs/>
        </w:rPr>
        <w:t xml:space="preserve">How could we group or classify </w:t>
      </w:r>
      <w:r w:rsidR="00275F63">
        <w:rPr>
          <w:rFonts w:ascii="Roboto" w:hAnsi="Roboto" w:cstheme="majorBidi"/>
          <w:bCs/>
          <w:i/>
          <w:iCs/>
        </w:rPr>
        <w:t>our</w:t>
      </w:r>
      <w:r w:rsidR="00275F63" w:rsidRPr="00EC02FA">
        <w:rPr>
          <w:rFonts w:ascii="Roboto" w:hAnsi="Roboto" w:cstheme="majorBidi"/>
          <w:bCs/>
          <w:i/>
          <w:iCs/>
        </w:rPr>
        <w:t xml:space="preserve"> designs?</w:t>
      </w:r>
    </w:p>
    <w:p w14:paraId="059252ED" w14:textId="40E7C960" w:rsidR="00224DC1" w:rsidRDefault="003F1240">
      <w:pPr>
        <w:spacing w:after="120" w:line="240" w:lineRule="auto"/>
        <w:rPr>
          <w:rFonts w:ascii="Roboto" w:hAnsi="Roboto" w:cstheme="majorBidi"/>
          <w:bCs/>
        </w:rPr>
      </w:pPr>
      <w:r>
        <w:rPr>
          <w:rFonts w:ascii="Roboto" w:hAnsi="Roboto" w:cstheme="majorBidi"/>
          <w:bCs/>
        </w:rPr>
        <w:t xml:space="preserve">If we introduce a new rule, </w:t>
      </w:r>
      <w:r w:rsidR="00472F00">
        <w:rPr>
          <w:rFonts w:ascii="Roboto" w:hAnsi="Roboto" w:cstheme="majorBidi"/>
          <w:bCs/>
        </w:rPr>
        <w:t>that the tilings have to be semi-</w:t>
      </w:r>
      <w:r w:rsidR="005A7A11">
        <w:rPr>
          <w:rFonts w:ascii="Roboto" w:hAnsi="Roboto" w:cstheme="majorBidi"/>
          <w:bCs/>
        </w:rPr>
        <w:t>regular, we</w:t>
      </w:r>
      <w:r>
        <w:rPr>
          <w:rFonts w:ascii="Roboto" w:hAnsi="Roboto" w:cstheme="majorBidi"/>
          <w:bCs/>
        </w:rPr>
        <w:t xml:space="preserve"> will find that only a few of these patterns are allowed.</w:t>
      </w:r>
    </w:p>
    <w:p w14:paraId="3DA5B151" w14:textId="0F261EA2" w:rsidR="00224DC1" w:rsidRPr="00585750" w:rsidRDefault="003F1240">
      <w:pPr>
        <w:spacing w:after="120" w:line="240" w:lineRule="auto"/>
        <w:rPr>
          <w:rFonts w:ascii="Roboto" w:hAnsi="Roboto" w:cstheme="majorBidi"/>
          <w:bCs/>
          <w:i/>
          <w:iCs/>
        </w:rPr>
      </w:pPr>
      <w:r w:rsidRPr="00585750">
        <w:rPr>
          <w:rFonts w:ascii="Roboto" w:hAnsi="Roboto" w:cstheme="majorBidi"/>
          <w:bCs/>
          <w:i/>
          <w:iCs/>
        </w:rPr>
        <w:t>Are any of our patterns made so far semi-regular?</w:t>
      </w:r>
    </w:p>
    <w:p w14:paraId="2DC38454" w14:textId="49F43EBF" w:rsidR="00585750" w:rsidRPr="00585750" w:rsidRDefault="003F1240">
      <w:pPr>
        <w:spacing w:after="120" w:line="240" w:lineRule="auto"/>
        <w:rPr>
          <w:rFonts w:ascii="Roboto" w:hAnsi="Roboto" w:cstheme="majorBidi"/>
          <w:bCs/>
          <w:i/>
          <w:iCs/>
        </w:rPr>
      </w:pPr>
      <w:r w:rsidRPr="00585750">
        <w:rPr>
          <w:rFonts w:ascii="Roboto" w:hAnsi="Roboto" w:cstheme="majorBidi"/>
          <w:bCs/>
          <w:i/>
          <w:iCs/>
        </w:rPr>
        <w:t xml:space="preserve">There are five semi-regular tilings that can be made with </w:t>
      </w:r>
      <w:r w:rsidR="00472F00">
        <w:rPr>
          <w:rFonts w:ascii="Roboto" w:hAnsi="Roboto" w:cstheme="majorBidi"/>
          <w:bCs/>
          <w:i/>
          <w:iCs/>
        </w:rPr>
        <w:t xml:space="preserve">just </w:t>
      </w:r>
      <w:r w:rsidRPr="00585750">
        <w:rPr>
          <w:rFonts w:ascii="Roboto" w:hAnsi="Roboto" w:cstheme="majorBidi"/>
          <w:bCs/>
          <w:i/>
          <w:iCs/>
        </w:rPr>
        <w:t>these shapes. Can you find them all?</w:t>
      </w:r>
    </w:p>
    <w:p w14:paraId="532D626F" w14:textId="1394F5D0" w:rsidR="003F1240" w:rsidRPr="00585750" w:rsidRDefault="003F1240">
      <w:pPr>
        <w:spacing w:after="120" w:line="240" w:lineRule="auto"/>
        <w:rPr>
          <w:rFonts w:ascii="Roboto" w:hAnsi="Roboto" w:cstheme="majorBidi"/>
          <w:bCs/>
          <w:i/>
          <w:iCs/>
        </w:rPr>
      </w:pPr>
      <w:r w:rsidRPr="00585750">
        <w:rPr>
          <w:rFonts w:ascii="Roboto" w:hAnsi="Roboto" w:cstheme="majorBidi"/>
          <w:bCs/>
          <w:i/>
          <w:iCs/>
        </w:rPr>
        <w:t xml:space="preserve">Can </w:t>
      </w:r>
      <w:r w:rsidR="00585750" w:rsidRPr="00585750">
        <w:rPr>
          <w:rFonts w:ascii="Roboto" w:hAnsi="Roboto" w:cstheme="majorBidi"/>
          <w:bCs/>
          <w:i/>
          <w:iCs/>
        </w:rPr>
        <w:t>you prove there aren’t any more? (Hint: Conside</w:t>
      </w:r>
      <w:r w:rsidR="00585750">
        <w:rPr>
          <w:rFonts w:ascii="Roboto" w:hAnsi="Roboto" w:cstheme="majorBidi"/>
          <w:bCs/>
          <w:i/>
          <w:iCs/>
        </w:rPr>
        <w:t xml:space="preserve">r the possible ways the shapes </w:t>
      </w:r>
      <w:r w:rsidR="002A4D24">
        <w:rPr>
          <w:rFonts w:ascii="Roboto" w:hAnsi="Roboto" w:cstheme="majorBidi"/>
          <w:bCs/>
          <w:i/>
          <w:iCs/>
        </w:rPr>
        <w:t>can meet a</w:t>
      </w:r>
      <w:r w:rsidR="00585750" w:rsidRPr="00585750">
        <w:rPr>
          <w:rFonts w:ascii="Roboto" w:hAnsi="Roboto" w:cstheme="majorBidi"/>
          <w:bCs/>
          <w:i/>
          <w:iCs/>
        </w:rPr>
        <w:t>t a vertex.)</w:t>
      </w:r>
    </w:p>
    <w:p w14:paraId="640B2F23" w14:textId="35C0518C" w:rsidR="00585750" w:rsidRPr="00585750" w:rsidRDefault="00AC50FF">
      <w:pPr>
        <w:spacing w:after="120" w:line="240" w:lineRule="auto"/>
        <w:rPr>
          <w:rFonts w:ascii="Roboto" w:hAnsi="Roboto" w:cstheme="majorBidi"/>
          <w:b/>
        </w:rPr>
      </w:pPr>
      <w:r>
        <w:rPr>
          <w:rFonts w:ascii="Roboto" w:hAnsi="Roboto" w:cstheme="majorBidi"/>
          <w:b/>
        </w:rPr>
        <w:t xml:space="preserve">Task </w:t>
      </w:r>
      <w:r w:rsidR="00A13CB2">
        <w:rPr>
          <w:rFonts w:ascii="Roboto" w:hAnsi="Roboto" w:cstheme="majorBidi"/>
          <w:b/>
        </w:rPr>
        <w:t>7</w:t>
      </w:r>
      <w:r w:rsidR="00585750" w:rsidRPr="00585750">
        <w:rPr>
          <w:rFonts w:ascii="Roboto" w:hAnsi="Roboto" w:cstheme="majorBidi"/>
          <w:b/>
        </w:rPr>
        <w:t xml:space="preserve">: Tiling patterns in the </w:t>
      </w:r>
      <w:r w:rsidR="00F12CCD" w:rsidRPr="00585750">
        <w:rPr>
          <w:rFonts w:ascii="Roboto" w:hAnsi="Roboto" w:cstheme="majorBidi"/>
          <w:b/>
        </w:rPr>
        <w:t>world</w:t>
      </w:r>
      <w:r w:rsidR="00585750" w:rsidRPr="00585750">
        <w:rPr>
          <w:rFonts w:ascii="Roboto" w:hAnsi="Roboto" w:cstheme="majorBidi"/>
          <w:b/>
        </w:rPr>
        <w:t xml:space="preserve"> around me (1</w:t>
      </w:r>
      <w:r w:rsidR="00A227A9">
        <w:rPr>
          <w:rFonts w:ascii="Roboto" w:hAnsi="Roboto" w:cstheme="majorBidi"/>
          <w:b/>
        </w:rPr>
        <w:t xml:space="preserve"> </w:t>
      </w:r>
      <w:r w:rsidR="00585750" w:rsidRPr="00585750">
        <w:rPr>
          <w:rFonts w:ascii="Roboto" w:hAnsi="Roboto" w:cstheme="majorBidi"/>
          <w:b/>
        </w:rPr>
        <w:t>hour)</w:t>
      </w:r>
    </w:p>
    <w:p w14:paraId="270F3A5F" w14:textId="18CAB7D1" w:rsidR="00585750" w:rsidRDefault="00585750">
      <w:pPr>
        <w:spacing w:after="120" w:line="240" w:lineRule="auto"/>
        <w:rPr>
          <w:rFonts w:ascii="Roboto" w:hAnsi="Roboto" w:cstheme="majorBidi"/>
          <w:bCs/>
          <w:lang w:val="en"/>
        </w:rPr>
      </w:pPr>
      <w:r>
        <w:rPr>
          <w:rFonts w:ascii="Roboto" w:hAnsi="Roboto" w:cstheme="majorBidi"/>
          <w:bCs/>
        </w:rPr>
        <w:t xml:space="preserve">Show the students an image of one of the semi-regular tilings from the last activity found in the </w:t>
      </w:r>
      <w:r>
        <w:rPr>
          <w:rFonts w:ascii="Roboto" w:hAnsi="Roboto" w:cstheme="majorBidi"/>
          <w:bCs/>
          <w:lang w:val="en"/>
        </w:rPr>
        <w:t>t</w:t>
      </w:r>
      <w:r w:rsidRPr="00585750">
        <w:rPr>
          <w:rFonts w:ascii="Roboto" w:hAnsi="Roboto" w:cstheme="majorBidi"/>
          <w:bCs/>
          <w:lang w:val="en"/>
        </w:rPr>
        <w:t xml:space="preserve">ile floor from </w:t>
      </w:r>
      <w:r>
        <w:rPr>
          <w:rFonts w:ascii="Roboto" w:hAnsi="Roboto" w:cstheme="majorBidi"/>
          <w:bCs/>
          <w:lang w:val="en"/>
        </w:rPr>
        <w:t xml:space="preserve">the </w:t>
      </w:r>
      <w:proofErr w:type="spellStart"/>
      <w:r w:rsidRPr="00585750">
        <w:rPr>
          <w:rFonts w:ascii="Roboto" w:hAnsi="Roboto" w:cstheme="majorBidi"/>
          <w:bCs/>
          <w:lang w:val="en"/>
        </w:rPr>
        <w:t>Museo</w:t>
      </w:r>
      <w:proofErr w:type="spellEnd"/>
      <w:r>
        <w:rPr>
          <w:rFonts w:ascii="Roboto" w:hAnsi="Roboto" w:cstheme="majorBidi"/>
          <w:bCs/>
          <w:lang w:val="en"/>
        </w:rPr>
        <w:t xml:space="preserve"> </w:t>
      </w:r>
      <w:proofErr w:type="spellStart"/>
      <w:r>
        <w:rPr>
          <w:rFonts w:ascii="Roboto" w:hAnsi="Roboto" w:cstheme="majorBidi"/>
          <w:bCs/>
          <w:lang w:val="en"/>
        </w:rPr>
        <w:t>Arqueológico</w:t>
      </w:r>
      <w:proofErr w:type="spellEnd"/>
      <w:r>
        <w:rPr>
          <w:rFonts w:ascii="Roboto" w:hAnsi="Roboto" w:cstheme="majorBidi"/>
          <w:bCs/>
          <w:lang w:val="en"/>
        </w:rPr>
        <w:t xml:space="preserve"> de </w:t>
      </w:r>
      <w:proofErr w:type="spellStart"/>
      <w:r>
        <w:rPr>
          <w:rFonts w:ascii="Roboto" w:hAnsi="Roboto" w:cstheme="majorBidi"/>
          <w:bCs/>
          <w:lang w:val="en"/>
        </w:rPr>
        <w:t>Sevilla</w:t>
      </w:r>
      <w:proofErr w:type="spellEnd"/>
      <w:r>
        <w:rPr>
          <w:rFonts w:ascii="Roboto" w:hAnsi="Roboto" w:cstheme="majorBidi"/>
          <w:bCs/>
          <w:lang w:val="en"/>
        </w:rPr>
        <w:t>, Spain</w:t>
      </w:r>
      <w:r w:rsidR="001D5FBF">
        <w:rPr>
          <w:rFonts w:ascii="Roboto" w:hAnsi="Roboto" w:cstheme="majorBidi"/>
          <w:bCs/>
          <w:lang w:val="en"/>
        </w:rPr>
        <w:t xml:space="preserve"> (slide 1</w:t>
      </w:r>
      <w:r w:rsidR="008449B7">
        <w:rPr>
          <w:rFonts w:ascii="Roboto" w:hAnsi="Roboto" w:cstheme="majorBidi"/>
          <w:bCs/>
          <w:lang w:val="en"/>
        </w:rPr>
        <w:t>5</w:t>
      </w:r>
      <w:r w:rsidR="001D5FBF">
        <w:rPr>
          <w:rFonts w:ascii="Roboto" w:hAnsi="Roboto" w:cstheme="majorBidi"/>
          <w:bCs/>
          <w:lang w:val="en"/>
        </w:rPr>
        <w:t xml:space="preserve">) </w:t>
      </w:r>
      <w:r>
        <w:rPr>
          <w:rFonts w:ascii="Roboto" w:hAnsi="Roboto" w:cstheme="majorBidi"/>
          <w:bCs/>
          <w:lang w:val="en"/>
        </w:rPr>
        <w:t>(</w:t>
      </w:r>
      <w:hyperlink r:id="rId27" w:history="1">
        <w:r w:rsidRPr="00BB5A7D">
          <w:rPr>
            <w:rStyle w:val="Hyperlink"/>
            <w:rFonts w:ascii="Roboto" w:hAnsi="Roboto" w:cstheme="majorBidi"/>
            <w:bCs/>
          </w:rPr>
          <w:t>https://commons.wikimedia.org/wiki/File:Semi-regular-floor-3464.JPG</w:t>
        </w:r>
      </w:hyperlink>
      <w:r>
        <w:rPr>
          <w:rFonts w:ascii="Roboto" w:hAnsi="Roboto" w:cstheme="majorBidi"/>
          <w:bCs/>
          <w:lang w:val="en"/>
        </w:rPr>
        <w:t>)</w:t>
      </w:r>
    </w:p>
    <w:p w14:paraId="24895E12" w14:textId="5EFAF2C1" w:rsidR="00585750" w:rsidRPr="00585750" w:rsidRDefault="00585750">
      <w:pPr>
        <w:spacing w:after="120" w:line="240" w:lineRule="auto"/>
        <w:rPr>
          <w:rFonts w:ascii="Roboto" w:hAnsi="Roboto" w:cstheme="majorBidi"/>
          <w:bCs/>
          <w:i/>
          <w:iCs/>
          <w:lang w:val="en"/>
        </w:rPr>
      </w:pPr>
      <w:r w:rsidRPr="00585750">
        <w:rPr>
          <w:rFonts w:ascii="Roboto" w:hAnsi="Roboto" w:cstheme="majorBidi"/>
          <w:bCs/>
          <w:i/>
          <w:iCs/>
          <w:lang w:val="en"/>
        </w:rPr>
        <w:t>Tiling patterns are used all around us in both ancient and modern buildings.</w:t>
      </w:r>
    </w:p>
    <w:p w14:paraId="2C215EEE" w14:textId="7D5B63F1" w:rsidR="00903154" w:rsidRDefault="00585750">
      <w:pPr>
        <w:spacing w:after="120" w:line="240" w:lineRule="auto"/>
        <w:rPr>
          <w:rFonts w:ascii="Roboto" w:hAnsi="Roboto" w:cstheme="majorBidi"/>
          <w:bCs/>
        </w:rPr>
      </w:pPr>
      <w:r w:rsidRPr="00F939B1">
        <w:rPr>
          <w:rFonts w:ascii="Roboto" w:eastAsia="Times New Roman" w:hAnsi="Roboto" w:cs="Arial"/>
          <w:b/>
          <w:bCs/>
          <w:noProof/>
          <w:color w:val="000000"/>
          <w:lang w:eastAsia="ja-JP"/>
        </w:rPr>
        <w:drawing>
          <wp:anchor distT="0" distB="0" distL="114300" distR="114300" simplePos="0" relativeHeight="251667456" behindDoc="0" locked="0" layoutInCell="1" allowOverlap="1" wp14:anchorId="0CB9927E" wp14:editId="6C82B6A0">
            <wp:simplePos x="0" y="0"/>
            <wp:positionH relativeFrom="column">
              <wp:posOffset>-742950</wp:posOffset>
            </wp:positionH>
            <wp:positionV relativeFrom="paragraph">
              <wp:posOffset>54610</wp:posOffset>
            </wp:positionV>
            <wp:extent cx="571500" cy="209550"/>
            <wp:effectExtent l="0" t="0" r="0" b="0"/>
            <wp:wrapSquare wrapText="bothSides"/>
            <wp:docPr id="15" name="Picture 15" descr="https://lh3.googleusercontent.com/MrYmzflsv01NKFb8TxjOr6kQ3eOcf2wSdxDA1rBGTHGcQBzWY8B6kdJgCq9fmxnfumHYwwY7hw0QZr8zsxkIX181TiCMOb3OpuxuTVu2laYXfHJe8ia1GSjVbUBZzrR1rSjoPz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MrYmzflsv01NKFb8TxjOr6kQ3eOcf2wSdxDA1rBGTHGcQBzWY8B6kdJgCq9fmxnfumHYwwY7hw0QZr8zsxkIX181TiCMOb3OpuxuTVu2laYXfHJe8ia1GSjVbUBZzrR1rSjoPz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150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Roboto" w:hAnsi="Roboto" w:cstheme="majorBidi"/>
          <w:bCs/>
        </w:rPr>
        <w:t xml:space="preserve">The </w:t>
      </w:r>
      <w:r w:rsidR="00F12CCD">
        <w:rPr>
          <w:rFonts w:ascii="Roboto" w:hAnsi="Roboto" w:cstheme="majorBidi"/>
          <w:bCs/>
        </w:rPr>
        <w:t>students</w:t>
      </w:r>
      <w:r w:rsidRPr="00585750">
        <w:rPr>
          <w:rFonts w:ascii="Roboto" w:hAnsi="Roboto" w:cstheme="majorBidi"/>
          <w:bCs/>
        </w:rPr>
        <w:t xml:space="preserve"> look for tiling</w:t>
      </w:r>
      <w:r>
        <w:rPr>
          <w:rFonts w:ascii="Roboto" w:hAnsi="Roboto" w:cstheme="majorBidi"/>
          <w:bCs/>
        </w:rPr>
        <w:t xml:space="preserve"> patterns in the environment. They t</w:t>
      </w:r>
      <w:r w:rsidRPr="00585750">
        <w:rPr>
          <w:rFonts w:ascii="Roboto" w:hAnsi="Roboto" w:cstheme="majorBidi"/>
          <w:bCs/>
        </w:rPr>
        <w:t>ake photo</w:t>
      </w:r>
      <w:r>
        <w:rPr>
          <w:rFonts w:ascii="Roboto" w:hAnsi="Roboto" w:cstheme="majorBidi"/>
          <w:bCs/>
        </w:rPr>
        <w:t xml:space="preserve">graphs to share </w:t>
      </w:r>
      <w:r w:rsidRPr="00585750">
        <w:rPr>
          <w:rFonts w:ascii="Roboto" w:hAnsi="Roboto" w:cstheme="majorBidi"/>
          <w:bCs/>
        </w:rPr>
        <w:t xml:space="preserve">and discuss </w:t>
      </w:r>
      <w:r>
        <w:rPr>
          <w:rFonts w:ascii="Roboto" w:hAnsi="Roboto" w:cstheme="majorBidi"/>
          <w:bCs/>
        </w:rPr>
        <w:t xml:space="preserve">the mathematical </w:t>
      </w:r>
      <w:r w:rsidRPr="00585750">
        <w:rPr>
          <w:rFonts w:ascii="Roboto" w:hAnsi="Roboto" w:cstheme="majorBidi"/>
          <w:bCs/>
        </w:rPr>
        <w:t xml:space="preserve">properties </w:t>
      </w:r>
      <w:r>
        <w:rPr>
          <w:rFonts w:ascii="Roboto" w:hAnsi="Roboto" w:cstheme="majorBidi"/>
          <w:bCs/>
        </w:rPr>
        <w:t xml:space="preserve">of the </w:t>
      </w:r>
      <w:r w:rsidRPr="00585750">
        <w:rPr>
          <w:rFonts w:ascii="Roboto" w:hAnsi="Roboto" w:cstheme="majorBidi"/>
          <w:bCs/>
        </w:rPr>
        <w:t>tiling</w:t>
      </w:r>
      <w:r>
        <w:rPr>
          <w:rFonts w:ascii="Roboto" w:hAnsi="Roboto" w:cstheme="majorBidi"/>
          <w:bCs/>
        </w:rPr>
        <w:t>s they have found</w:t>
      </w:r>
      <w:r w:rsidRPr="00585750">
        <w:rPr>
          <w:rFonts w:ascii="Roboto" w:hAnsi="Roboto" w:cstheme="majorBidi"/>
          <w:bCs/>
        </w:rPr>
        <w:t xml:space="preserve">. </w:t>
      </w:r>
      <w:r w:rsidR="008449B7">
        <w:rPr>
          <w:rFonts w:ascii="Roboto" w:hAnsi="Roboto" w:cstheme="majorBidi"/>
          <w:bCs/>
        </w:rPr>
        <w:t xml:space="preserve">This provides another ideal opportunity for eTwinning where they can share their images and </w:t>
      </w:r>
      <w:r w:rsidR="005A7A11">
        <w:rPr>
          <w:rFonts w:ascii="Roboto" w:hAnsi="Roboto" w:cstheme="majorBidi"/>
          <w:bCs/>
        </w:rPr>
        <w:t>their</w:t>
      </w:r>
      <w:r w:rsidR="008449B7">
        <w:rPr>
          <w:rFonts w:ascii="Roboto" w:hAnsi="Roboto" w:cstheme="majorBidi"/>
          <w:bCs/>
        </w:rPr>
        <w:t xml:space="preserve"> mathematical analyses.</w:t>
      </w:r>
    </w:p>
    <w:p w14:paraId="0AB6F50E" w14:textId="77777777" w:rsidR="0033558F" w:rsidRPr="00751C38" w:rsidRDefault="0033558F" w:rsidP="0033558F">
      <w:pPr>
        <w:spacing w:after="120" w:line="240" w:lineRule="auto"/>
        <w:rPr>
          <w:rFonts w:ascii="Roboto" w:hAnsi="Roboto" w:cstheme="majorBidi"/>
          <w:b/>
          <w:bCs/>
        </w:rPr>
      </w:pPr>
      <w:r>
        <w:rPr>
          <w:rFonts w:ascii="Roboto" w:hAnsi="Roboto" w:cstheme="majorBidi"/>
          <w:b/>
          <w:bCs/>
        </w:rPr>
        <w:t>Task 8</w:t>
      </w:r>
      <w:r w:rsidRPr="00751C38">
        <w:rPr>
          <w:rFonts w:ascii="Roboto" w:hAnsi="Roboto" w:cstheme="majorBidi"/>
          <w:b/>
          <w:bCs/>
        </w:rPr>
        <w:t>: Reflection on the nature</w:t>
      </w:r>
      <w:r>
        <w:rPr>
          <w:rFonts w:ascii="Roboto" w:hAnsi="Roboto" w:cstheme="majorBidi"/>
          <w:b/>
          <w:bCs/>
        </w:rPr>
        <w:t xml:space="preserve"> </w:t>
      </w:r>
      <w:r w:rsidRPr="00751C38">
        <w:rPr>
          <w:rFonts w:ascii="Roboto" w:hAnsi="Roboto" w:cstheme="majorBidi"/>
          <w:b/>
          <w:bCs/>
        </w:rPr>
        <w:t>/ rules of the social world around me (1 hour)</w:t>
      </w:r>
    </w:p>
    <w:p w14:paraId="27E3C70B" w14:textId="77777777" w:rsidR="0033558F" w:rsidRPr="00751C38" w:rsidRDefault="0033558F" w:rsidP="0033558F">
      <w:pPr>
        <w:spacing w:after="120" w:line="240" w:lineRule="auto"/>
        <w:rPr>
          <w:rFonts w:ascii="Roboto" w:hAnsi="Roboto" w:cstheme="majorBidi"/>
          <w:bCs/>
        </w:rPr>
      </w:pPr>
      <w:r w:rsidRPr="00751C38">
        <w:rPr>
          <w:rFonts w:ascii="Roboto" w:hAnsi="Roboto" w:cstheme="majorBidi"/>
          <w:bCs/>
        </w:rPr>
        <w:t xml:space="preserve">In Task </w:t>
      </w:r>
      <w:r>
        <w:rPr>
          <w:rFonts w:ascii="Roboto" w:hAnsi="Roboto" w:cstheme="majorBidi"/>
          <w:bCs/>
        </w:rPr>
        <w:t>5</w:t>
      </w:r>
      <w:r w:rsidRPr="00751C38">
        <w:rPr>
          <w:rFonts w:ascii="Roboto" w:hAnsi="Roboto" w:cstheme="majorBidi"/>
          <w:bCs/>
        </w:rPr>
        <w:t xml:space="preserve"> you designed a mathematical symbol to represent the class.</w:t>
      </w:r>
    </w:p>
    <w:p w14:paraId="6857CA3C" w14:textId="77777777" w:rsidR="0033558F" w:rsidRDefault="0033558F" w:rsidP="0033558F">
      <w:pPr>
        <w:rPr>
          <w:rFonts w:ascii="Roboto" w:hAnsi="Roboto"/>
          <w:i/>
          <w:iCs/>
        </w:rPr>
      </w:pPr>
      <w:r w:rsidRPr="00751C38">
        <w:rPr>
          <w:rFonts w:ascii="Roboto" w:hAnsi="Roboto"/>
          <w:i/>
          <w:iCs/>
        </w:rPr>
        <w:t>We want our class to be a learning community where everyone has equal worth and everyone is valued. Does this mean we all have to be the same?</w:t>
      </w:r>
    </w:p>
    <w:p w14:paraId="0AF64674" w14:textId="77777777" w:rsidR="0033558F" w:rsidRPr="00751C38" w:rsidRDefault="0033558F" w:rsidP="0033558F">
      <w:pPr>
        <w:rPr>
          <w:rFonts w:ascii="Roboto" w:hAnsi="Roboto"/>
          <w:i/>
          <w:iCs/>
        </w:rPr>
      </w:pPr>
      <w:r w:rsidRPr="00751C38">
        <w:rPr>
          <w:rFonts w:ascii="Roboto" w:hAnsi="Roboto"/>
          <w:noProof/>
          <w:lang w:eastAsia="ja-JP"/>
        </w:rPr>
        <w:lastRenderedPageBreak/>
        <w:drawing>
          <wp:anchor distT="0" distB="0" distL="114300" distR="114300" simplePos="0" relativeHeight="251700224" behindDoc="0" locked="0" layoutInCell="1" allowOverlap="1" wp14:anchorId="203F0B5E" wp14:editId="2DA3D690">
            <wp:simplePos x="0" y="0"/>
            <wp:positionH relativeFrom="column">
              <wp:posOffset>2095500</wp:posOffset>
            </wp:positionH>
            <wp:positionV relativeFrom="paragraph">
              <wp:posOffset>424815</wp:posOffset>
            </wp:positionV>
            <wp:extent cx="3848100" cy="169545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a:extLst>
                        <a:ext uri="{28A0092B-C50C-407E-A947-70E740481C1C}">
                          <a14:useLocalDpi xmlns:a14="http://schemas.microsoft.com/office/drawing/2010/main" val="0"/>
                        </a:ext>
                      </a:extLst>
                    </a:blip>
                    <a:srcRect l="45143" t="34370" r="1524" b="35842"/>
                    <a:stretch/>
                  </pic:blipFill>
                  <pic:spPr bwMode="auto">
                    <a:xfrm>
                      <a:off x="0" y="0"/>
                      <a:ext cx="3848100" cy="1695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Roboto" w:hAnsi="Roboto"/>
          <w:i/>
          <w:iCs/>
        </w:rPr>
        <w:t>Look at these two images that could represent a social world.</w:t>
      </w:r>
    </w:p>
    <w:p w14:paraId="24F97DC6" w14:textId="77777777" w:rsidR="0033558F" w:rsidRPr="00751C38" w:rsidRDefault="0033558F" w:rsidP="0033558F">
      <w:pPr>
        <w:rPr>
          <w:rFonts w:ascii="Roboto" w:hAnsi="Roboto"/>
        </w:rPr>
      </w:pPr>
      <w:r w:rsidRPr="00751C38">
        <w:rPr>
          <w:rFonts w:ascii="Roboto" w:hAnsi="Roboto"/>
          <w:noProof/>
          <w:lang w:eastAsia="ja-JP"/>
        </w:rPr>
        <w:drawing>
          <wp:anchor distT="0" distB="0" distL="114300" distR="114300" simplePos="0" relativeHeight="251699200" behindDoc="0" locked="0" layoutInCell="1" allowOverlap="1" wp14:anchorId="016B1BBF" wp14:editId="0514222B">
            <wp:simplePos x="0" y="0"/>
            <wp:positionH relativeFrom="column">
              <wp:posOffset>152400</wp:posOffset>
            </wp:positionH>
            <wp:positionV relativeFrom="paragraph">
              <wp:posOffset>108585</wp:posOffset>
            </wp:positionV>
            <wp:extent cx="1876425" cy="1847850"/>
            <wp:effectExtent l="0" t="0" r="952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extLst>
                        <a:ext uri="{28A0092B-C50C-407E-A947-70E740481C1C}">
                          <a14:useLocalDpi xmlns:a14="http://schemas.microsoft.com/office/drawing/2010/main" val="0"/>
                        </a:ext>
                      </a:extLst>
                    </a:blip>
                    <a:srcRect l="39483" t="33978" r="50736" b="48899"/>
                    <a:stretch/>
                  </pic:blipFill>
                  <pic:spPr bwMode="auto">
                    <a:xfrm>
                      <a:off x="0" y="0"/>
                      <a:ext cx="1876425" cy="1847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5AE029" w14:textId="77777777" w:rsidR="0033558F" w:rsidRPr="00751C38" w:rsidRDefault="00806832" w:rsidP="0033558F">
      <w:pPr>
        <w:spacing w:after="0" w:line="240" w:lineRule="auto"/>
        <w:rPr>
          <w:rFonts w:ascii="Roboto" w:hAnsi="Roboto"/>
          <w:sz w:val="14"/>
          <w:szCs w:val="14"/>
        </w:rPr>
      </w:pPr>
      <w:hyperlink r:id="rId30" w:history="1">
        <w:r w:rsidR="0033558F" w:rsidRPr="00751C38">
          <w:rPr>
            <w:rStyle w:val="Hyperlink"/>
            <w:rFonts w:ascii="Roboto" w:hAnsi="Roboto"/>
            <w:sz w:val="14"/>
            <w:szCs w:val="14"/>
          </w:rPr>
          <w:t>https://demonstrations.wolfram.com/TheMysticRose/</w:t>
        </w:r>
      </w:hyperlink>
      <w:r w:rsidR="0033558F" w:rsidRPr="00751C38">
        <w:rPr>
          <w:rFonts w:ascii="Roboto" w:hAnsi="Roboto"/>
          <w:sz w:val="14"/>
          <w:szCs w:val="14"/>
        </w:rPr>
        <w:t xml:space="preserve"> </w:t>
      </w:r>
      <w:r w:rsidR="0033558F" w:rsidRPr="00751C38">
        <w:rPr>
          <w:rFonts w:ascii="Roboto" w:hAnsi="Roboto"/>
          <w:sz w:val="14"/>
          <w:szCs w:val="14"/>
        </w:rPr>
        <w:tab/>
        <w:t>https://en.wikipedia.org/wiki/File:Network_self-organization_stages.png   Takemori39</w:t>
      </w:r>
    </w:p>
    <w:p w14:paraId="43564675" w14:textId="77777777" w:rsidR="0033558F" w:rsidRPr="00527AC5" w:rsidRDefault="0033558F" w:rsidP="0033558F">
      <w:pPr>
        <w:rPr>
          <w:rFonts w:ascii="Roboto" w:hAnsi="Roboto"/>
          <w:sz w:val="14"/>
          <w:szCs w:val="14"/>
        </w:rPr>
      </w:pPr>
      <w:r w:rsidRPr="00527AC5">
        <w:rPr>
          <w:rFonts w:ascii="Roboto" w:hAnsi="Roboto"/>
          <w:sz w:val="14"/>
          <w:szCs w:val="14"/>
        </w:rPr>
        <w:t xml:space="preserve">Michael </w:t>
      </w:r>
      <w:proofErr w:type="spellStart"/>
      <w:proofErr w:type="gramStart"/>
      <w:r w:rsidRPr="00527AC5">
        <w:rPr>
          <w:rFonts w:ascii="Roboto" w:hAnsi="Roboto"/>
          <w:sz w:val="14"/>
          <w:szCs w:val="14"/>
        </w:rPr>
        <w:t>Croucher</w:t>
      </w:r>
      <w:proofErr w:type="spellEnd"/>
      <w:r w:rsidRPr="00527AC5">
        <w:rPr>
          <w:rFonts w:ascii="Roboto" w:hAnsi="Roboto"/>
          <w:sz w:val="14"/>
          <w:szCs w:val="14"/>
        </w:rPr>
        <w:t xml:space="preserve">  CC</w:t>
      </w:r>
      <w:proofErr w:type="gramEnd"/>
      <w:r w:rsidRPr="00527AC5">
        <w:rPr>
          <w:rFonts w:ascii="Roboto" w:hAnsi="Roboto"/>
          <w:sz w:val="14"/>
          <w:szCs w:val="14"/>
        </w:rPr>
        <w:t xml:space="preserve"> BY-NC-SA</w:t>
      </w:r>
    </w:p>
    <w:p w14:paraId="5FD9CDDE" w14:textId="77777777" w:rsidR="0033558F" w:rsidRPr="00751C38" w:rsidRDefault="0033558F" w:rsidP="0033558F">
      <w:pPr>
        <w:rPr>
          <w:rFonts w:ascii="Roboto" w:hAnsi="Roboto"/>
        </w:rPr>
      </w:pPr>
      <w:r w:rsidRPr="00751C38">
        <w:rPr>
          <w:rFonts w:ascii="Roboto" w:hAnsi="Roboto"/>
        </w:rPr>
        <w:t xml:space="preserve">In small groups the children discuss the beauty and the limitations of </w:t>
      </w:r>
      <w:r>
        <w:rPr>
          <w:rFonts w:ascii="Roboto" w:hAnsi="Roboto"/>
        </w:rPr>
        <w:t>the images as representations of the social world.</w:t>
      </w:r>
    </w:p>
    <w:p w14:paraId="41BBB5E9" w14:textId="77777777" w:rsidR="0033558F" w:rsidRPr="00527AC5" w:rsidRDefault="0033558F" w:rsidP="0033558F">
      <w:pPr>
        <w:spacing w:after="120" w:line="240" w:lineRule="auto"/>
        <w:rPr>
          <w:rFonts w:ascii="Roboto" w:hAnsi="Roboto" w:cstheme="majorBidi"/>
          <w:bCs/>
          <w:i/>
        </w:rPr>
      </w:pPr>
      <w:r w:rsidRPr="00527AC5">
        <w:rPr>
          <w:rFonts w:ascii="Roboto" w:hAnsi="Roboto" w:cstheme="majorBidi"/>
          <w:bCs/>
          <w:i/>
        </w:rPr>
        <w:t>What pulls people together and what sets them apart?</w:t>
      </w:r>
    </w:p>
    <w:p w14:paraId="593E7393" w14:textId="77777777" w:rsidR="0033558F" w:rsidRPr="00751C38" w:rsidRDefault="0033558F" w:rsidP="0033558F">
      <w:pPr>
        <w:spacing w:after="120" w:line="240" w:lineRule="auto"/>
        <w:rPr>
          <w:rFonts w:ascii="Roboto" w:hAnsi="Roboto" w:cstheme="majorBidi"/>
          <w:bCs/>
          <w:i/>
        </w:rPr>
      </w:pPr>
      <w:r w:rsidRPr="00751C38">
        <w:rPr>
          <w:rFonts w:ascii="Roboto" w:hAnsi="Roboto" w:cstheme="majorBidi"/>
          <w:bCs/>
          <w:i/>
        </w:rPr>
        <w:t xml:space="preserve">What </w:t>
      </w:r>
      <w:r>
        <w:rPr>
          <w:rFonts w:ascii="Roboto" w:hAnsi="Roboto" w:cstheme="majorBidi"/>
          <w:bCs/>
          <w:i/>
        </w:rPr>
        <w:t>is needed</w:t>
      </w:r>
      <w:r w:rsidRPr="00751C38">
        <w:rPr>
          <w:rFonts w:ascii="Roboto" w:hAnsi="Roboto" w:cstheme="majorBidi"/>
          <w:bCs/>
          <w:i/>
        </w:rPr>
        <w:t xml:space="preserve"> to become </w:t>
      </w:r>
      <w:r>
        <w:rPr>
          <w:rFonts w:ascii="Roboto" w:hAnsi="Roboto" w:cstheme="majorBidi"/>
          <w:bCs/>
          <w:i/>
        </w:rPr>
        <w:t xml:space="preserve">the </w:t>
      </w:r>
      <w:r w:rsidRPr="00751C38">
        <w:rPr>
          <w:rFonts w:ascii="Roboto" w:hAnsi="Roboto" w:cstheme="majorBidi"/>
          <w:bCs/>
          <w:i/>
        </w:rPr>
        <w:t xml:space="preserve">friend </w:t>
      </w:r>
      <w:r>
        <w:rPr>
          <w:rFonts w:ascii="Roboto" w:hAnsi="Roboto" w:cstheme="majorBidi"/>
          <w:bCs/>
          <w:i/>
        </w:rPr>
        <w:t>of somebody from an</w:t>
      </w:r>
      <w:r w:rsidRPr="00751C38">
        <w:rPr>
          <w:rFonts w:ascii="Roboto" w:hAnsi="Roboto" w:cstheme="majorBidi"/>
          <w:bCs/>
          <w:i/>
        </w:rPr>
        <w:t>other part of the world?</w:t>
      </w:r>
    </w:p>
    <w:p w14:paraId="4BE4B6A1" w14:textId="77777777" w:rsidR="0033558F" w:rsidRPr="00751C38" w:rsidRDefault="0033558F" w:rsidP="0033558F">
      <w:pPr>
        <w:spacing w:after="120" w:line="240" w:lineRule="auto"/>
        <w:rPr>
          <w:rFonts w:ascii="Roboto" w:hAnsi="Roboto"/>
        </w:rPr>
      </w:pPr>
      <w:r w:rsidRPr="00751C38">
        <w:rPr>
          <w:rFonts w:ascii="Roboto" w:hAnsi="Roboto" w:cstheme="majorBidi"/>
          <w:bCs/>
          <w:i/>
        </w:rPr>
        <w:t>Do you think you could find something in common with every child on this planet?</w:t>
      </w:r>
    </w:p>
    <w:p w14:paraId="3E0BE8D4" w14:textId="77777777" w:rsidR="009D2761" w:rsidRPr="00F939B1" w:rsidRDefault="009D2761">
      <w:pPr>
        <w:spacing w:after="120" w:line="240" w:lineRule="auto"/>
        <w:rPr>
          <w:rFonts w:ascii="Roboto" w:hAnsi="Roboto" w:cstheme="majorBidi"/>
          <w:b/>
          <w:color w:val="0A9687"/>
        </w:rPr>
      </w:pPr>
      <w:r w:rsidRPr="00F939B1">
        <w:rPr>
          <w:rFonts w:ascii="Roboto" w:hAnsi="Roboto" w:cstheme="majorBidi"/>
          <w:b/>
          <w:color w:val="0A9687"/>
        </w:rPr>
        <w:t>Extending the learning</w:t>
      </w:r>
    </w:p>
    <w:p w14:paraId="51567585" w14:textId="33622988" w:rsidR="006A2372" w:rsidRPr="00F939B1" w:rsidRDefault="006A2372" w:rsidP="008449B7">
      <w:pPr>
        <w:spacing w:after="120" w:line="240" w:lineRule="auto"/>
        <w:rPr>
          <w:rFonts w:ascii="Roboto" w:hAnsi="Roboto" w:cstheme="majorBidi"/>
        </w:rPr>
      </w:pPr>
      <w:r w:rsidRPr="00F939B1">
        <w:rPr>
          <w:rFonts w:ascii="Roboto" w:hAnsi="Roboto" w:cstheme="majorBidi"/>
        </w:rPr>
        <w:t>Possible discussion themes to be explored further</w:t>
      </w:r>
      <w:r w:rsidR="00A227A9">
        <w:rPr>
          <w:rFonts w:ascii="Roboto" w:hAnsi="Roboto" w:cstheme="majorBidi"/>
        </w:rPr>
        <w:t xml:space="preserve"> starting from the </w:t>
      </w:r>
      <w:r w:rsidRPr="00F939B1">
        <w:rPr>
          <w:rFonts w:ascii="Roboto" w:hAnsi="Roboto" w:cstheme="majorBidi"/>
        </w:rPr>
        <w:t xml:space="preserve">students’ drawings attempting to </w:t>
      </w:r>
      <w:r w:rsidR="00A227A9">
        <w:rPr>
          <w:rFonts w:ascii="Roboto" w:hAnsi="Roboto" w:cstheme="majorBidi"/>
        </w:rPr>
        <w:t xml:space="preserve">represent their class </w:t>
      </w:r>
      <w:r w:rsidRPr="00F939B1">
        <w:rPr>
          <w:rFonts w:ascii="Roboto" w:hAnsi="Roboto" w:cstheme="majorBidi"/>
        </w:rPr>
        <w:t>are:</w:t>
      </w:r>
    </w:p>
    <w:p w14:paraId="7CE75CC9" w14:textId="63CE6AE8" w:rsidR="006A2372" w:rsidRPr="00F939B1" w:rsidRDefault="00A227A9">
      <w:pPr>
        <w:pStyle w:val="ListParagraph"/>
        <w:numPr>
          <w:ilvl w:val="0"/>
          <w:numId w:val="8"/>
        </w:numPr>
        <w:spacing w:after="120" w:line="240" w:lineRule="auto"/>
        <w:rPr>
          <w:rFonts w:ascii="Roboto" w:hAnsi="Roboto" w:cstheme="majorBidi"/>
        </w:rPr>
      </w:pPr>
      <w:r>
        <w:rPr>
          <w:rFonts w:ascii="Roboto" w:hAnsi="Roboto" w:cstheme="majorBidi"/>
        </w:rPr>
        <w:t>e</w:t>
      </w:r>
      <w:r w:rsidR="006A2372" w:rsidRPr="00F939B1">
        <w:rPr>
          <w:rFonts w:ascii="Roboto" w:hAnsi="Roboto" w:cstheme="majorBidi"/>
        </w:rPr>
        <w:t>quality</w:t>
      </w:r>
    </w:p>
    <w:p w14:paraId="52DF7352" w14:textId="664CFE1A" w:rsidR="006A2372" w:rsidRPr="00F939B1" w:rsidRDefault="00A227A9">
      <w:pPr>
        <w:pStyle w:val="ListParagraph"/>
        <w:numPr>
          <w:ilvl w:val="0"/>
          <w:numId w:val="8"/>
        </w:numPr>
        <w:spacing w:after="120" w:line="240" w:lineRule="auto"/>
        <w:rPr>
          <w:rFonts w:ascii="Roboto" w:hAnsi="Roboto" w:cstheme="majorBidi"/>
        </w:rPr>
      </w:pPr>
      <w:r>
        <w:rPr>
          <w:rFonts w:ascii="Roboto" w:hAnsi="Roboto" w:cstheme="majorBidi"/>
        </w:rPr>
        <w:t>d</w:t>
      </w:r>
      <w:r w:rsidR="006A2372" w:rsidRPr="00F939B1">
        <w:rPr>
          <w:rFonts w:ascii="Roboto" w:hAnsi="Roboto" w:cstheme="majorBidi"/>
        </w:rPr>
        <w:t>iversity</w:t>
      </w:r>
    </w:p>
    <w:p w14:paraId="6157E4A2" w14:textId="1A97469A" w:rsidR="006A2372" w:rsidRPr="00F939B1" w:rsidRDefault="00A227A9">
      <w:pPr>
        <w:pStyle w:val="ListParagraph"/>
        <w:numPr>
          <w:ilvl w:val="0"/>
          <w:numId w:val="8"/>
        </w:numPr>
        <w:spacing w:after="120" w:line="240" w:lineRule="auto"/>
        <w:rPr>
          <w:rFonts w:ascii="Roboto" w:hAnsi="Roboto" w:cstheme="majorBidi"/>
        </w:rPr>
      </w:pPr>
      <w:r>
        <w:rPr>
          <w:rFonts w:ascii="Roboto" w:hAnsi="Roboto" w:cstheme="majorBidi"/>
        </w:rPr>
        <w:t>i</w:t>
      </w:r>
      <w:r w:rsidR="006A2372" w:rsidRPr="00F939B1">
        <w:rPr>
          <w:rFonts w:ascii="Roboto" w:hAnsi="Roboto" w:cstheme="majorBidi"/>
        </w:rPr>
        <w:t>nclusion</w:t>
      </w:r>
    </w:p>
    <w:p w14:paraId="03EAFE83" w14:textId="14B1ED04" w:rsidR="006A2372" w:rsidRPr="00F939B1" w:rsidRDefault="00A227A9">
      <w:pPr>
        <w:pStyle w:val="ListParagraph"/>
        <w:numPr>
          <w:ilvl w:val="0"/>
          <w:numId w:val="8"/>
        </w:numPr>
        <w:spacing w:after="120" w:line="240" w:lineRule="auto"/>
        <w:rPr>
          <w:rFonts w:ascii="Roboto" w:hAnsi="Roboto" w:cstheme="majorBidi"/>
        </w:rPr>
      </w:pPr>
      <w:r>
        <w:rPr>
          <w:rFonts w:ascii="Roboto" w:hAnsi="Roboto" w:cstheme="majorBidi"/>
        </w:rPr>
        <w:t>e</w:t>
      </w:r>
      <w:r w:rsidR="006A2372" w:rsidRPr="00F939B1">
        <w:rPr>
          <w:rFonts w:ascii="Roboto" w:hAnsi="Roboto" w:cstheme="majorBidi"/>
        </w:rPr>
        <w:t>quity</w:t>
      </w:r>
    </w:p>
    <w:p w14:paraId="5754C4E6" w14:textId="614B35E5" w:rsidR="009D2761" w:rsidRPr="00F939B1" w:rsidRDefault="006158F2">
      <w:pPr>
        <w:spacing w:after="120" w:line="240" w:lineRule="auto"/>
        <w:rPr>
          <w:rFonts w:ascii="Roboto" w:hAnsi="Roboto" w:cstheme="majorBidi"/>
          <w:b/>
          <w:color w:val="0A9687"/>
        </w:rPr>
      </w:pPr>
      <w:r w:rsidRPr="00F939B1">
        <w:rPr>
          <w:rFonts w:ascii="Roboto" w:hAnsi="Roboto" w:cstheme="majorBidi"/>
          <w:b/>
          <w:color w:val="0A9687"/>
        </w:rPr>
        <w:t>Other resources (material and human r</w:t>
      </w:r>
      <w:r w:rsidR="009D2761" w:rsidRPr="00F939B1">
        <w:rPr>
          <w:rFonts w:ascii="Roboto" w:hAnsi="Roboto" w:cstheme="majorBidi"/>
          <w:b/>
          <w:color w:val="0A9687"/>
        </w:rPr>
        <w:t>esources)</w:t>
      </w:r>
    </w:p>
    <w:p w14:paraId="06D92F98" w14:textId="2DEEBC21" w:rsidR="00FF0265" w:rsidRPr="00F939B1" w:rsidRDefault="00FF0265">
      <w:pPr>
        <w:spacing w:after="120" w:line="240" w:lineRule="auto"/>
        <w:rPr>
          <w:rFonts w:ascii="Roboto" w:hAnsi="Roboto" w:cstheme="majorBidi"/>
          <w:bCs/>
          <w:i/>
        </w:rPr>
      </w:pPr>
      <w:r w:rsidRPr="00F939B1">
        <w:rPr>
          <w:rFonts w:ascii="Roboto" w:hAnsi="Roboto" w:cstheme="majorBidi"/>
          <w:bCs/>
          <w:i/>
        </w:rPr>
        <w:t>Video</w:t>
      </w:r>
      <w:r w:rsidR="00891BFC">
        <w:rPr>
          <w:rFonts w:ascii="Roboto" w:hAnsi="Roboto" w:cstheme="majorBidi"/>
          <w:bCs/>
          <w:i/>
        </w:rPr>
        <w:t>s</w:t>
      </w:r>
      <w:r w:rsidRPr="00F939B1">
        <w:rPr>
          <w:rFonts w:ascii="Roboto" w:hAnsi="Roboto" w:cstheme="majorBidi"/>
          <w:bCs/>
          <w:i/>
        </w:rPr>
        <w:t>:</w:t>
      </w:r>
    </w:p>
    <w:p w14:paraId="55039E41" w14:textId="72273D5D" w:rsidR="00FF0265" w:rsidRDefault="00806832">
      <w:pPr>
        <w:spacing w:after="120" w:line="240" w:lineRule="auto"/>
        <w:ind w:left="567" w:hanging="283"/>
        <w:rPr>
          <w:rStyle w:val="Hyperlink"/>
          <w:rFonts w:ascii="Roboto" w:hAnsi="Roboto" w:cstheme="majorBidi"/>
          <w:bCs/>
        </w:rPr>
      </w:pPr>
      <w:hyperlink r:id="rId31" w:history="1">
        <w:r w:rsidR="00FF0265" w:rsidRPr="00F939B1">
          <w:rPr>
            <w:rStyle w:val="Hyperlink"/>
            <w:rFonts w:ascii="Roboto" w:hAnsi="Roboto" w:cstheme="majorBidi"/>
            <w:bCs/>
          </w:rPr>
          <w:t>http://www.etereaestudios.com/docs_html/isfahan_htm/isfahan_movie_index.htm#</w:t>
        </w:r>
      </w:hyperlink>
    </w:p>
    <w:p w14:paraId="683DC315" w14:textId="20C48353" w:rsidR="00891BFC" w:rsidRPr="00891BFC" w:rsidRDefault="00806832">
      <w:pPr>
        <w:spacing w:after="120" w:line="240" w:lineRule="auto"/>
        <w:ind w:left="567" w:hanging="283"/>
        <w:rPr>
          <w:rFonts w:ascii="Roboto" w:hAnsi="Roboto" w:cstheme="majorBidi"/>
          <w:bCs/>
          <w:lang w:val="ro-RO"/>
        </w:rPr>
      </w:pPr>
      <w:hyperlink r:id="rId32" w:history="1">
        <w:r w:rsidR="00891BFC" w:rsidRPr="00891BFC">
          <w:rPr>
            <w:rStyle w:val="Hyperlink"/>
            <w:rFonts w:ascii="Roboto" w:hAnsi="Roboto" w:cstheme="majorBidi"/>
            <w:bCs/>
            <w:lang w:val="en-US"/>
          </w:rPr>
          <w:t>http://www.etereaestudios.com/docs_html/arsqubica_htm/index.htm</w:t>
        </w:r>
      </w:hyperlink>
    </w:p>
    <w:p w14:paraId="0A8880BF" w14:textId="77777777" w:rsidR="006A2372" w:rsidRPr="00F939B1" w:rsidRDefault="006A2372">
      <w:pPr>
        <w:spacing w:after="120" w:line="240" w:lineRule="auto"/>
        <w:rPr>
          <w:rFonts w:ascii="Roboto" w:hAnsi="Roboto" w:cstheme="majorBidi"/>
          <w:bCs/>
          <w:i/>
        </w:rPr>
      </w:pPr>
      <w:r w:rsidRPr="00F939B1">
        <w:rPr>
          <w:rFonts w:ascii="Roboto" w:hAnsi="Roboto" w:cstheme="majorBidi"/>
          <w:bCs/>
          <w:i/>
        </w:rPr>
        <w:t>Web links:</w:t>
      </w:r>
    </w:p>
    <w:p w14:paraId="31BFCB5F" w14:textId="77777777" w:rsidR="006A2372" w:rsidRPr="00F939B1" w:rsidRDefault="006A2372">
      <w:pPr>
        <w:spacing w:after="120" w:line="240" w:lineRule="auto"/>
        <w:ind w:left="567" w:hanging="283"/>
        <w:rPr>
          <w:rFonts w:ascii="Roboto" w:hAnsi="Roboto" w:cstheme="majorBidi"/>
          <w:bCs/>
        </w:rPr>
      </w:pPr>
      <w:proofErr w:type="gramStart"/>
      <w:r w:rsidRPr="00F939B1">
        <w:rPr>
          <w:rFonts w:ascii="Roboto" w:hAnsi="Roboto" w:cstheme="majorBidi"/>
          <w:bCs/>
        </w:rPr>
        <w:t>School of Islamic Geometric Design.</w:t>
      </w:r>
      <w:proofErr w:type="gramEnd"/>
      <w:r w:rsidRPr="00F939B1">
        <w:rPr>
          <w:rFonts w:ascii="Roboto" w:hAnsi="Roboto" w:cstheme="majorBidi"/>
          <w:bCs/>
        </w:rPr>
        <w:t xml:space="preserve"> </w:t>
      </w:r>
      <w:proofErr w:type="gramStart"/>
      <w:r w:rsidRPr="00F939B1">
        <w:rPr>
          <w:rFonts w:ascii="Roboto" w:hAnsi="Roboto" w:cstheme="majorBidi"/>
          <w:bCs/>
        </w:rPr>
        <w:t>Resources.</w:t>
      </w:r>
      <w:proofErr w:type="gramEnd"/>
      <w:r w:rsidRPr="00F939B1">
        <w:rPr>
          <w:rFonts w:ascii="Roboto" w:hAnsi="Roboto" w:cstheme="majorBidi"/>
          <w:bCs/>
        </w:rPr>
        <w:t xml:space="preserve"> Online: </w:t>
      </w:r>
      <w:hyperlink r:id="rId33" w:history="1">
        <w:r w:rsidRPr="00F939B1">
          <w:rPr>
            <w:rStyle w:val="Hyperlink"/>
            <w:rFonts w:ascii="Roboto" w:hAnsi="Roboto" w:cstheme="majorBidi"/>
            <w:bCs/>
          </w:rPr>
          <w:t>http://www.sigd.org/resources/</w:t>
        </w:r>
      </w:hyperlink>
    </w:p>
    <w:p w14:paraId="25E9C6E4" w14:textId="77777777" w:rsidR="006A2372" w:rsidRPr="00F939B1" w:rsidRDefault="006A2372">
      <w:pPr>
        <w:spacing w:after="120" w:line="240" w:lineRule="auto"/>
        <w:ind w:left="567" w:hanging="283"/>
        <w:rPr>
          <w:rFonts w:ascii="Roboto" w:hAnsi="Roboto" w:cstheme="majorBidi"/>
          <w:bCs/>
        </w:rPr>
      </w:pPr>
      <w:proofErr w:type="gramStart"/>
      <w:r w:rsidRPr="00F939B1">
        <w:rPr>
          <w:rFonts w:ascii="Roboto" w:hAnsi="Roboto" w:cstheme="majorBidi"/>
          <w:bCs/>
        </w:rPr>
        <w:t>School of Islamic Geometric Design.</w:t>
      </w:r>
      <w:proofErr w:type="gramEnd"/>
      <w:r w:rsidRPr="00F939B1">
        <w:rPr>
          <w:rFonts w:ascii="Roboto" w:hAnsi="Roboto" w:cstheme="majorBidi"/>
          <w:bCs/>
        </w:rPr>
        <w:t xml:space="preserve"> </w:t>
      </w:r>
      <w:proofErr w:type="gramStart"/>
      <w:r w:rsidRPr="00F939B1">
        <w:rPr>
          <w:rFonts w:ascii="Roboto" w:hAnsi="Roboto" w:cstheme="majorBidi"/>
          <w:bCs/>
        </w:rPr>
        <w:t>Basic Design Principles.</w:t>
      </w:r>
      <w:proofErr w:type="gramEnd"/>
      <w:r w:rsidRPr="00F939B1">
        <w:rPr>
          <w:rFonts w:ascii="Roboto" w:hAnsi="Roboto" w:cstheme="majorBidi"/>
          <w:bCs/>
        </w:rPr>
        <w:t xml:space="preserve"> Online: </w:t>
      </w:r>
      <w:hyperlink r:id="rId34" w:history="1">
        <w:r w:rsidRPr="00F939B1">
          <w:rPr>
            <w:rStyle w:val="Hyperlink"/>
            <w:rFonts w:ascii="Roboto" w:hAnsi="Roboto" w:cstheme="majorBidi"/>
            <w:bCs/>
          </w:rPr>
          <w:t>http://www.sigd.org/resources/basic-design-principles/</w:t>
        </w:r>
      </w:hyperlink>
    </w:p>
    <w:p w14:paraId="147FE854" w14:textId="77777777" w:rsidR="006A2372" w:rsidRPr="00F939B1" w:rsidRDefault="006A2372">
      <w:pPr>
        <w:spacing w:after="120" w:line="240" w:lineRule="auto"/>
        <w:ind w:left="567" w:hanging="283"/>
        <w:rPr>
          <w:rFonts w:ascii="Roboto" w:hAnsi="Roboto" w:cstheme="majorBidi"/>
          <w:bCs/>
        </w:rPr>
      </w:pPr>
      <w:r w:rsidRPr="000A2501">
        <w:rPr>
          <w:rFonts w:ascii="Roboto" w:hAnsi="Roboto" w:cstheme="majorBidi"/>
          <w:bCs/>
          <w:lang w:val="de-DE"/>
        </w:rPr>
        <w:t xml:space="preserve">Lu, Peter J. &amp; Steinhardt, Paul J. (2007). </w:t>
      </w:r>
      <w:proofErr w:type="gramStart"/>
      <w:r w:rsidRPr="00F939B1">
        <w:rPr>
          <w:rFonts w:ascii="Roboto" w:hAnsi="Roboto" w:cstheme="majorBidi"/>
          <w:bCs/>
        </w:rPr>
        <w:t>Decagonal and Quasi-Crystalline Tilings in Medieval Islamic Architecture.</w:t>
      </w:r>
      <w:proofErr w:type="gramEnd"/>
      <w:r w:rsidRPr="00F939B1">
        <w:rPr>
          <w:rFonts w:ascii="Roboto" w:hAnsi="Roboto" w:cstheme="majorBidi"/>
          <w:bCs/>
        </w:rPr>
        <w:t xml:space="preserve"> In: </w:t>
      </w:r>
      <w:r w:rsidRPr="00F939B1">
        <w:rPr>
          <w:rFonts w:ascii="Roboto" w:hAnsi="Roboto" w:cstheme="majorBidi"/>
          <w:bCs/>
          <w:i/>
          <w:iCs/>
        </w:rPr>
        <w:t>Science</w:t>
      </w:r>
      <w:proofErr w:type="gramStart"/>
      <w:r w:rsidRPr="00F939B1">
        <w:rPr>
          <w:rFonts w:ascii="Roboto" w:hAnsi="Roboto" w:cstheme="majorBidi"/>
          <w:bCs/>
          <w:i/>
          <w:iCs/>
        </w:rPr>
        <w:t> </w:t>
      </w:r>
      <w:r w:rsidRPr="00F939B1">
        <w:rPr>
          <w:rFonts w:ascii="Roboto" w:hAnsi="Roboto" w:cstheme="majorBidi"/>
          <w:bCs/>
        </w:rPr>
        <w:t> 23</w:t>
      </w:r>
      <w:proofErr w:type="gramEnd"/>
      <w:r w:rsidRPr="00F939B1">
        <w:rPr>
          <w:rFonts w:ascii="Roboto" w:hAnsi="Roboto" w:cstheme="majorBidi"/>
          <w:bCs/>
        </w:rPr>
        <w:t xml:space="preserve"> Feb 2007:</w:t>
      </w:r>
      <w:r w:rsidRPr="00F939B1">
        <w:rPr>
          <w:rFonts w:ascii="Roboto" w:hAnsi="Roboto" w:cstheme="majorBidi"/>
          <w:bCs/>
        </w:rPr>
        <w:br/>
        <w:t xml:space="preserve">Vol. 315, Issue 5815, pp. 1106-1110. DOI: 10.1126/science.1135491 Online: </w:t>
      </w:r>
      <w:hyperlink r:id="rId35" w:history="1">
        <w:r w:rsidRPr="00F939B1">
          <w:rPr>
            <w:rStyle w:val="Hyperlink"/>
            <w:rFonts w:ascii="Roboto" w:hAnsi="Roboto" w:cstheme="majorBidi"/>
            <w:bCs/>
          </w:rPr>
          <w:t>http://science.sciencemag.org/content/315/5815/1106</w:t>
        </w:r>
      </w:hyperlink>
    </w:p>
    <w:p w14:paraId="0A00ADA5" w14:textId="77777777" w:rsidR="006A2372" w:rsidRPr="000A2501" w:rsidRDefault="006A2372">
      <w:pPr>
        <w:spacing w:after="120" w:line="240" w:lineRule="auto"/>
        <w:ind w:left="567" w:hanging="283"/>
        <w:rPr>
          <w:rFonts w:ascii="Roboto" w:hAnsi="Roboto" w:cstheme="majorBidi"/>
          <w:bCs/>
          <w:lang w:val="de-DE"/>
        </w:rPr>
      </w:pPr>
      <w:r w:rsidRPr="00F939B1">
        <w:rPr>
          <w:rFonts w:ascii="Roboto" w:hAnsi="Roboto" w:cstheme="majorBidi"/>
          <w:bCs/>
        </w:rPr>
        <w:t xml:space="preserve">Dunham, Will (2007). Islamic maths was 500 years ahead. </w:t>
      </w:r>
      <w:r w:rsidRPr="000A2501">
        <w:rPr>
          <w:rFonts w:ascii="Roboto" w:hAnsi="Roboto" w:cstheme="majorBidi"/>
          <w:bCs/>
          <w:lang w:val="de-DE"/>
        </w:rPr>
        <w:t xml:space="preserve">[Reuters] Online: </w:t>
      </w:r>
      <w:hyperlink r:id="rId36" w:history="1">
        <w:r w:rsidRPr="000A2501">
          <w:rPr>
            <w:rStyle w:val="Hyperlink"/>
            <w:rFonts w:ascii="Roboto" w:hAnsi="Roboto" w:cstheme="majorBidi"/>
            <w:bCs/>
            <w:lang w:val="de-DE"/>
          </w:rPr>
          <w:t>http://www.abc.net.au/science/articles/2007/02/23/1855313.htm</w:t>
        </w:r>
      </w:hyperlink>
    </w:p>
    <w:p w14:paraId="57123F39" w14:textId="77777777" w:rsidR="006A2372" w:rsidRPr="00F939B1" w:rsidRDefault="006A2372">
      <w:pPr>
        <w:spacing w:after="120" w:line="240" w:lineRule="auto"/>
        <w:ind w:left="567" w:hanging="283"/>
        <w:rPr>
          <w:rFonts w:ascii="Roboto" w:hAnsi="Roboto" w:cstheme="majorBidi"/>
          <w:bCs/>
        </w:rPr>
      </w:pPr>
      <w:r w:rsidRPr="00F939B1">
        <w:rPr>
          <w:rFonts w:ascii="Roboto" w:hAnsi="Roboto" w:cstheme="majorBidi"/>
          <w:bCs/>
        </w:rPr>
        <w:lastRenderedPageBreak/>
        <w:t xml:space="preserve">Hecht, Jeff (2007). Medieval Islamic tiling reveals mathematical savvy. In: Daily News. Online: </w:t>
      </w:r>
      <w:hyperlink r:id="rId37" w:history="1">
        <w:r w:rsidRPr="00F939B1">
          <w:rPr>
            <w:rStyle w:val="Hyperlink"/>
            <w:rFonts w:ascii="Roboto" w:hAnsi="Roboto" w:cstheme="majorBidi"/>
            <w:bCs/>
          </w:rPr>
          <w:t>https://www.newscientist.com/article/dn11235-medieval-islamic-tiling-reveals-mathematical-savvy/</w:t>
        </w:r>
      </w:hyperlink>
    </w:p>
    <w:p w14:paraId="721054F5" w14:textId="77777777" w:rsidR="006A2372" w:rsidRPr="00F939B1" w:rsidRDefault="006A2372">
      <w:pPr>
        <w:spacing w:after="120" w:line="240" w:lineRule="auto"/>
        <w:ind w:left="567" w:hanging="283"/>
        <w:rPr>
          <w:rFonts w:ascii="Roboto" w:hAnsi="Roboto" w:cstheme="majorBidi"/>
          <w:bCs/>
        </w:rPr>
      </w:pPr>
      <w:r w:rsidRPr="00F939B1">
        <w:rPr>
          <w:rFonts w:ascii="Roboto" w:hAnsi="Roboto" w:cstheme="majorBidi"/>
          <w:bCs/>
        </w:rPr>
        <w:t xml:space="preserve">National Centre for Excellence in the Teaching of Mathematics (2009). The Art of Mathematics Islamic patterns. In: Primary Magazine - Issue 13: The Art of Mathematics. Online: </w:t>
      </w:r>
      <w:hyperlink r:id="rId38" w:history="1">
        <w:r w:rsidRPr="00F939B1">
          <w:rPr>
            <w:rStyle w:val="Hyperlink"/>
            <w:rFonts w:ascii="Roboto" w:hAnsi="Roboto" w:cstheme="majorBidi"/>
            <w:bCs/>
          </w:rPr>
          <w:t>https://www.ncetm.org.uk/resources/18030</w:t>
        </w:r>
      </w:hyperlink>
    </w:p>
    <w:p w14:paraId="77982061" w14:textId="0DAA8760" w:rsidR="006A2372" w:rsidRPr="000A2501" w:rsidRDefault="006A2372">
      <w:pPr>
        <w:spacing w:after="120" w:line="240" w:lineRule="auto"/>
        <w:ind w:left="567" w:hanging="283"/>
        <w:rPr>
          <w:rFonts w:ascii="Roboto" w:hAnsi="Roboto" w:cstheme="majorBidi"/>
          <w:bCs/>
          <w:lang w:val="de-DE"/>
        </w:rPr>
      </w:pPr>
      <w:r w:rsidRPr="00F939B1">
        <w:rPr>
          <w:rFonts w:ascii="Roboto" w:hAnsi="Roboto" w:cstheme="majorBidi"/>
          <w:bCs/>
        </w:rPr>
        <w:t xml:space="preserve">NRICH Enriching Mathematics. Islamic Tiling. Tiling with Equilateral Triangles. </w:t>
      </w:r>
      <w:r w:rsidR="002A4D24" w:rsidRPr="00F939B1">
        <w:rPr>
          <w:rFonts w:ascii="Roboto" w:hAnsi="Roboto" w:cstheme="majorBidi"/>
          <w:bCs/>
        </w:rPr>
        <w:t>Serendipity</w:t>
      </w:r>
      <w:r w:rsidRPr="00F939B1">
        <w:rPr>
          <w:rFonts w:ascii="Roboto" w:hAnsi="Roboto" w:cstheme="majorBidi"/>
          <w:bCs/>
        </w:rPr>
        <w:t xml:space="preserve">. </w:t>
      </w:r>
      <w:r w:rsidRPr="000A2501">
        <w:rPr>
          <w:rFonts w:ascii="Roboto" w:hAnsi="Roboto" w:cstheme="majorBidi"/>
          <w:bCs/>
          <w:lang w:val="de-DE"/>
        </w:rPr>
        <w:t xml:space="preserve">Online: </w:t>
      </w:r>
      <w:hyperlink r:id="rId39" w:history="1">
        <w:r w:rsidRPr="000A2501">
          <w:rPr>
            <w:rStyle w:val="Hyperlink"/>
            <w:rFonts w:ascii="Roboto" w:hAnsi="Roboto" w:cstheme="majorBidi"/>
            <w:bCs/>
            <w:lang w:val="de-DE"/>
          </w:rPr>
          <w:t>https://nrich.maths.org/1561</w:t>
        </w:r>
      </w:hyperlink>
      <w:r w:rsidRPr="000A2501">
        <w:rPr>
          <w:rFonts w:ascii="Roboto" w:hAnsi="Roboto" w:cstheme="majorBidi"/>
          <w:bCs/>
          <w:lang w:val="de-DE"/>
        </w:rPr>
        <w:t xml:space="preserve"> , </w:t>
      </w:r>
      <w:hyperlink r:id="rId40" w:history="1">
        <w:r w:rsidRPr="000A2501">
          <w:rPr>
            <w:rStyle w:val="Hyperlink"/>
            <w:rFonts w:ascii="Roboto" w:hAnsi="Roboto" w:cstheme="majorBidi"/>
            <w:bCs/>
            <w:lang w:val="de-DE"/>
          </w:rPr>
          <w:t>https://nrich.maths.org/1545</w:t>
        </w:r>
      </w:hyperlink>
      <w:r w:rsidRPr="000A2501">
        <w:rPr>
          <w:rFonts w:ascii="Roboto" w:hAnsi="Roboto" w:cstheme="majorBidi"/>
          <w:bCs/>
          <w:lang w:val="de-DE"/>
        </w:rPr>
        <w:t xml:space="preserve"> , </w:t>
      </w:r>
      <w:hyperlink r:id="rId41" w:history="1">
        <w:r w:rsidRPr="000A2501">
          <w:rPr>
            <w:rStyle w:val="Hyperlink"/>
            <w:rFonts w:ascii="Roboto" w:hAnsi="Roboto" w:cstheme="majorBidi"/>
            <w:bCs/>
            <w:lang w:val="de-DE"/>
          </w:rPr>
          <w:t>https://nrich.maths.org/1559</w:t>
        </w:r>
      </w:hyperlink>
      <w:r w:rsidRPr="000A2501">
        <w:rPr>
          <w:rFonts w:ascii="Roboto" w:hAnsi="Roboto" w:cstheme="majorBidi"/>
          <w:bCs/>
          <w:lang w:val="de-DE"/>
        </w:rPr>
        <w:t xml:space="preserve"> </w:t>
      </w:r>
    </w:p>
    <w:p w14:paraId="1F26F594" w14:textId="73F472A7" w:rsidR="006A2372" w:rsidRPr="000A2501" w:rsidRDefault="006A2372">
      <w:pPr>
        <w:spacing w:after="120" w:line="240" w:lineRule="auto"/>
        <w:rPr>
          <w:rFonts w:ascii="Roboto" w:hAnsi="Roboto" w:cstheme="majorBidi"/>
          <w:bCs/>
          <w:i/>
          <w:lang w:val="de-DE"/>
        </w:rPr>
      </w:pPr>
      <w:r w:rsidRPr="000A2501">
        <w:rPr>
          <w:rFonts w:ascii="Roboto" w:hAnsi="Roboto" w:cstheme="majorBidi"/>
          <w:bCs/>
          <w:i/>
          <w:lang w:val="de-DE"/>
        </w:rPr>
        <w:t>Images:</w:t>
      </w:r>
    </w:p>
    <w:p w14:paraId="34A7ECCF" w14:textId="77777777" w:rsidR="006A2372" w:rsidRPr="000A2501" w:rsidRDefault="006A2372">
      <w:pPr>
        <w:spacing w:after="120" w:line="240" w:lineRule="auto"/>
        <w:ind w:left="284"/>
        <w:rPr>
          <w:rFonts w:ascii="Roboto" w:hAnsi="Roboto" w:cstheme="majorBidi"/>
          <w:bCs/>
          <w:lang w:val="de-DE"/>
        </w:rPr>
      </w:pPr>
      <w:r w:rsidRPr="000A2501">
        <w:rPr>
          <w:rFonts w:ascii="Roboto" w:hAnsi="Roboto" w:cstheme="majorBidi"/>
          <w:bCs/>
          <w:lang w:val="de-DE"/>
        </w:rPr>
        <w:t>https://www.ancient-symbols.com/religious_symbols.html</w:t>
      </w:r>
    </w:p>
    <w:p w14:paraId="293483F6" w14:textId="77777777" w:rsidR="006A2372" w:rsidRPr="000A2501" w:rsidRDefault="006A2372">
      <w:pPr>
        <w:spacing w:after="120" w:line="240" w:lineRule="auto"/>
        <w:ind w:left="284"/>
        <w:rPr>
          <w:rFonts w:ascii="Roboto" w:hAnsi="Roboto" w:cstheme="majorBidi"/>
          <w:bCs/>
          <w:lang w:val="de-DE"/>
        </w:rPr>
      </w:pPr>
      <w:r w:rsidRPr="000A2501">
        <w:rPr>
          <w:rFonts w:ascii="Roboto" w:hAnsi="Roboto" w:cstheme="majorBidi"/>
          <w:bCs/>
          <w:lang w:val="de-DE"/>
        </w:rPr>
        <w:t>http://mathworld.wolfram.com/HeartCurve.html</w:t>
      </w:r>
    </w:p>
    <w:p w14:paraId="5EB74823" w14:textId="77777777" w:rsidR="006A2372" w:rsidRPr="000A2501" w:rsidRDefault="006A2372">
      <w:pPr>
        <w:spacing w:after="120" w:line="240" w:lineRule="auto"/>
        <w:ind w:left="284"/>
        <w:rPr>
          <w:rFonts w:ascii="Roboto" w:hAnsi="Roboto" w:cstheme="majorBidi"/>
          <w:bCs/>
          <w:lang w:val="de-DE"/>
        </w:rPr>
      </w:pPr>
      <w:r w:rsidRPr="000A2501">
        <w:rPr>
          <w:rFonts w:ascii="Roboto" w:hAnsi="Roboto" w:cstheme="majorBidi"/>
          <w:bCs/>
          <w:lang w:val="de-DE"/>
        </w:rPr>
        <w:t>https://www.shutterstock.com/search/social+science</w:t>
      </w:r>
    </w:p>
    <w:p w14:paraId="3F0B8FF5" w14:textId="27B4AF1B" w:rsidR="009D2761" w:rsidRPr="00F939B1" w:rsidRDefault="006158F2">
      <w:pPr>
        <w:spacing w:after="120" w:line="240" w:lineRule="auto"/>
        <w:rPr>
          <w:rFonts w:ascii="Roboto" w:hAnsi="Roboto" w:cstheme="majorBidi"/>
          <w:b/>
          <w:color w:val="0A9687"/>
        </w:rPr>
      </w:pPr>
      <w:r w:rsidRPr="00F939B1">
        <w:rPr>
          <w:rFonts w:ascii="Roboto" w:hAnsi="Roboto" w:cstheme="majorBidi"/>
          <w:b/>
          <w:color w:val="0A9687"/>
        </w:rPr>
        <w:t>Ethical issues or d</w:t>
      </w:r>
      <w:r w:rsidR="00CE0DF5" w:rsidRPr="00F939B1">
        <w:rPr>
          <w:rFonts w:ascii="Roboto" w:hAnsi="Roboto" w:cstheme="majorBidi"/>
          <w:b/>
          <w:color w:val="0A9687"/>
        </w:rPr>
        <w:t>ilemmas</w:t>
      </w:r>
    </w:p>
    <w:p w14:paraId="48898001" w14:textId="7B2C6F14" w:rsidR="00A227A9" w:rsidRDefault="00F12CCD">
      <w:pPr>
        <w:spacing w:after="120" w:line="240" w:lineRule="auto"/>
        <w:rPr>
          <w:rFonts w:ascii="Roboto" w:hAnsi="Roboto" w:cstheme="majorBidi"/>
          <w:bCs/>
        </w:rPr>
      </w:pPr>
      <w:r>
        <w:rPr>
          <w:rFonts w:ascii="Roboto" w:hAnsi="Roboto" w:cstheme="majorBidi"/>
          <w:bCs/>
        </w:rPr>
        <w:t>Designing</w:t>
      </w:r>
      <w:r w:rsidR="00A227A9">
        <w:rPr>
          <w:rFonts w:ascii="Roboto" w:hAnsi="Roboto" w:cstheme="majorBidi"/>
          <w:bCs/>
        </w:rPr>
        <w:t xml:space="preserve"> a symbol</w:t>
      </w:r>
      <w:r w:rsidR="00AC50FF">
        <w:rPr>
          <w:rFonts w:ascii="Roboto" w:hAnsi="Roboto" w:cstheme="majorBidi"/>
          <w:bCs/>
        </w:rPr>
        <w:t xml:space="preserve"> to represent the class may rais</w:t>
      </w:r>
      <w:r w:rsidR="00A227A9">
        <w:rPr>
          <w:rFonts w:ascii="Roboto" w:hAnsi="Roboto" w:cstheme="majorBidi"/>
          <w:bCs/>
        </w:rPr>
        <w:t xml:space="preserve">e </w:t>
      </w:r>
      <w:r w:rsidR="0016512A" w:rsidRPr="00F939B1">
        <w:rPr>
          <w:rFonts w:ascii="Roboto" w:hAnsi="Roboto" w:cstheme="majorBidi"/>
          <w:bCs/>
        </w:rPr>
        <w:t>ethical dilemmas</w:t>
      </w:r>
      <w:r w:rsidR="00A227A9">
        <w:rPr>
          <w:rFonts w:ascii="Roboto" w:hAnsi="Roboto" w:cstheme="majorBidi"/>
          <w:bCs/>
        </w:rPr>
        <w:t xml:space="preserve"> especially with respe</w:t>
      </w:r>
      <w:r w:rsidR="00A227A9" w:rsidRPr="00AC50FF">
        <w:rPr>
          <w:rFonts w:ascii="Roboto" w:hAnsi="Roboto" w:cstheme="majorBidi"/>
          <w:bCs/>
        </w:rPr>
        <w:t>ct to</w:t>
      </w:r>
      <w:r w:rsidR="0016512A" w:rsidRPr="00AC50FF">
        <w:rPr>
          <w:rFonts w:ascii="Roboto" w:hAnsi="Roboto" w:cstheme="majorBidi"/>
          <w:bCs/>
        </w:rPr>
        <w:t xml:space="preserve"> inclusion</w:t>
      </w:r>
      <w:r w:rsidR="00AC50FF">
        <w:rPr>
          <w:rFonts w:ascii="Roboto" w:hAnsi="Roboto" w:cstheme="majorBidi"/>
          <w:bCs/>
        </w:rPr>
        <w:t xml:space="preserve"> and diversity:</w:t>
      </w:r>
    </w:p>
    <w:p w14:paraId="3BFCCD3F" w14:textId="77777777" w:rsidR="00AC50FF" w:rsidRPr="00AC50FF" w:rsidRDefault="00BB6AF8">
      <w:pPr>
        <w:spacing w:after="120" w:line="240" w:lineRule="auto"/>
        <w:rPr>
          <w:rFonts w:ascii="Roboto" w:hAnsi="Roboto" w:cstheme="majorBidi"/>
          <w:bCs/>
        </w:rPr>
      </w:pPr>
      <w:r w:rsidRPr="00AC50FF">
        <w:rPr>
          <w:rFonts w:ascii="Roboto" w:hAnsi="Roboto" w:cstheme="majorBidi"/>
          <w:bCs/>
        </w:rPr>
        <w:t>We have similar minds and hearts - why don’t we have the same beliefs and expectations?</w:t>
      </w:r>
      <w:r w:rsidR="00AC50FF" w:rsidRPr="00AC50FF">
        <w:rPr>
          <w:rFonts w:ascii="Roboto" w:hAnsi="Roboto" w:cstheme="majorBidi"/>
          <w:bCs/>
        </w:rPr>
        <w:t xml:space="preserve"> </w:t>
      </w:r>
      <w:r w:rsidR="0016512A" w:rsidRPr="00AC50FF">
        <w:rPr>
          <w:rFonts w:ascii="Roboto" w:hAnsi="Roboto" w:cstheme="majorBidi"/>
          <w:bCs/>
        </w:rPr>
        <w:t xml:space="preserve">Do we all have the same rapport </w:t>
      </w:r>
      <w:r w:rsidR="00936610" w:rsidRPr="00AC50FF">
        <w:rPr>
          <w:rFonts w:ascii="Roboto" w:hAnsi="Roboto" w:cstheme="majorBidi"/>
          <w:bCs/>
        </w:rPr>
        <w:t>one to each other? Based on what criteria do you share ideas or r</w:t>
      </w:r>
      <w:r w:rsidR="00AC50FF" w:rsidRPr="00AC50FF">
        <w:rPr>
          <w:rFonts w:ascii="Roboto" w:hAnsi="Roboto" w:cstheme="majorBidi"/>
          <w:bCs/>
        </w:rPr>
        <w:t>esources with your classmates? Can t</w:t>
      </w:r>
      <w:r w:rsidR="00936610" w:rsidRPr="00AC50FF">
        <w:rPr>
          <w:rFonts w:ascii="Roboto" w:hAnsi="Roboto" w:cstheme="majorBidi"/>
          <w:bCs/>
        </w:rPr>
        <w:t>he relationships among members of your class can be represented regularly, as equidistant from one to another?</w:t>
      </w:r>
    </w:p>
    <w:p w14:paraId="1241B9BE" w14:textId="346C2828" w:rsidR="0016512A" w:rsidRPr="00AC50FF" w:rsidRDefault="00BB6AF8">
      <w:pPr>
        <w:spacing w:after="120" w:line="240" w:lineRule="auto"/>
        <w:rPr>
          <w:rFonts w:ascii="Roboto" w:hAnsi="Roboto" w:cstheme="majorBidi"/>
          <w:bCs/>
        </w:rPr>
      </w:pPr>
      <w:r w:rsidRPr="00AC50FF">
        <w:rPr>
          <w:rFonts w:ascii="Roboto" w:hAnsi="Roboto" w:cstheme="majorBidi"/>
          <w:bCs/>
        </w:rPr>
        <w:t>Are differences among people beneficial or harmful for a group?</w:t>
      </w:r>
      <w:r w:rsidR="00AC50FF" w:rsidRPr="00AC50FF">
        <w:rPr>
          <w:rFonts w:ascii="Roboto" w:hAnsi="Roboto" w:cstheme="majorBidi"/>
          <w:bCs/>
        </w:rPr>
        <w:t xml:space="preserve"> </w:t>
      </w:r>
      <w:r w:rsidR="00936610" w:rsidRPr="00AC50FF">
        <w:rPr>
          <w:rFonts w:ascii="Roboto" w:hAnsi="Roboto" w:cstheme="majorBidi"/>
          <w:bCs/>
        </w:rPr>
        <w:t xml:space="preserve">Do we have the same type of shrine? How </w:t>
      </w:r>
      <w:r w:rsidRPr="00AC50FF">
        <w:rPr>
          <w:rFonts w:ascii="Roboto" w:hAnsi="Roboto" w:cstheme="majorBidi"/>
          <w:bCs/>
        </w:rPr>
        <w:t>do other beliefs</w:t>
      </w:r>
      <w:r w:rsidR="00936610" w:rsidRPr="00AC50FF">
        <w:rPr>
          <w:rFonts w:ascii="Roboto" w:hAnsi="Roboto" w:cstheme="majorBidi"/>
          <w:bCs/>
        </w:rPr>
        <w:t xml:space="preserve"> guide the life of people?</w:t>
      </w:r>
    </w:p>
    <w:p w14:paraId="65753113" w14:textId="7C3C290D" w:rsidR="00F939B1" w:rsidRDefault="001F26FB">
      <w:pPr>
        <w:spacing w:after="120" w:line="240" w:lineRule="auto"/>
        <w:rPr>
          <w:rFonts w:ascii="Roboto" w:hAnsi="Roboto" w:cstheme="majorBidi"/>
          <w:bCs/>
        </w:rPr>
      </w:pPr>
      <w:r>
        <w:rPr>
          <w:rFonts w:ascii="Roboto" w:hAnsi="Roboto" w:cstheme="majorBidi"/>
          <w:bCs/>
        </w:rPr>
        <w:t xml:space="preserve">In Task </w:t>
      </w:r>
      <w:r w:rsidR="0033558F">
        <w:rPr>
          <w:rFonts w:ascii="Roboto" w:hAnsi="Roboto" w:cstheme="majorBidi"/>
          <w:bCs/>
        </w:rPr>
        <w:t>5</w:t>
      </w:r>
      <w:r w:rsidR="00A227A9">
        <w:rPr>
          <w:rFonts w:ascii="Roboto" w:hAnsi="Roboto" w:cstheme="majorBidi"/>
          <w:bCs/>
        </w:rPr>
        <w:t>, g</w:t>
      </w:r>
      <w:r w:rsidR="008A082A" w:rsidRPr="00F939B1">
        <w:rPr>
          <w:rFonts w:ascii="Roboto" w:hAnsi="Roboto" w:cstheme="majorBidi"/>
          <w:bCs/>
        </w:rPr>
        <w:t>uided by teacher, students are exploring</w:t>
      </w:r>
      <w:r w:rsidR="0016512A" w:rsidRPr="00F939B1">
        <w:rPr>
          <w:rFonts w:ascii="Roboto" w:hAnsi="Roboto" w:cstheme="majorBidi"/>
          <w:bCs/>
        </w:rPr>
        <w:t xml:space="preserve"> and discussing significations attributed to different religious symbols. The teacher should avoid attempts to categorise or assign inappropriate connotations to symbols or to ideological conceptions.</w:t>
      </w:r>
    </w:p>
    <w:sectPr w:rsidR="00F939B1" w:rsidSect="001D1CD0">
      <w:headerReference w:type="default" r:id="rId42"/>
      <w:footerReference w:type="default" r:id="rId43"/>
      <w:pgSz w:w="11906" w:h="16838"/>
      <w:pgMar w:top="1440" w:right="1800" w:bottom="1440" w:left="1800" w:header="708" w:footer="124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AAC9F4" w14:textId="77777777" w:rsidR="00806832" w:rsidRDefault="00806832" w:rsidP="009D2761">
      <w:pPr>
        <w:spacing w:after="0" w:line="240" w:lineRule="auto"/>
      </w:pPr>
      <w:r>
        <w:separator/>
      </w:r>
    </w:p>
  </w:endnote>
  <w:endnote w:type="continuationSeparator" w:id="0">
    <w:p w14:paraId="7E760386" w14:textId="77777777" w:rsidR="00806832" w:rsidRDefault="00806832" w:rsidP="009D2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2000000000000000000"/>
    <w:charset w:val="00"/>
    <w:family w:val="auto"/>
    <w:pitch w:val="variable"/>
    <w:sig w:usb0="E00002FF" w:usb1="5000205B" w:usb2="00000020" w:usb3="00000000" w:csb0="0000019F" w:csb1="00000000"/>
  </w:font>
  <w:font w:name="Yu Gothic Light">
    <w:altName w:val="游ゴシック Light"/>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1E552D" w14:textId="05A7F5EB" w:rsidR="001D1CD0" w:rsidRPr="001D1CD0" w:rsidRDefault="00A62A32">
    <w:pPr>
      <w:pStyle w:val="Footer"/>
      <w:rPr>
        <w:lang w:val="de-DE"/>
      </w:rPr>
    </w:pPr>
    <w:r>
      <w:rPr>
        <w:noProof/>
        <w:lang w:eastAsia="ja-JP"/>
      </w:rPr>
      <w:drawing>
        <wp:anchor distT="0" distB="0" distL="114300" distR="114300" simplePos="0" relativeHeight="251661312" behindDoc="0" locked="0" layoutInCell="1" allowOverlap="1" wp14:anchorId="64EAD315" wp14:editId="47534736">
          <wp:simplePos x="0" y="0"/>
          <wp:positionH relativeFrom="column">
            <wp:posOffset>-838034</wp:posOffset>
          </wp:positionH>
          <wp:positionV relativeFrom="paragraph">
            <wp:posOffset>199307</wp:posOffset>
          </wp:positionV>
          <wp:extent cx="4336415" cy="596265"/>
          <wp:effectExtent l="0" t="0" r="6985" b="0"/>
          <wp:wrapNone/>
          <wp:docPr id="7" name="Picture 7" descr="footer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er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36415" cy="596265"/>
                  </a:xfrm>
                  <a:prstGeom prst="rect">
                    <a:avLst/>
                  </a:prstGeom>
                  <a:noFill/>
                </pic:spPr>
              </pic:pic>
            </a:graphicData>
          </a:graphic>
          <wp14:sizeRelH relativeFrom="page">
            <wp14:pctWidth>0</wp14:pctWidth>
          </wp14:sizeRelH>
          <wp14:sizeRelV relativeFrom="page">
            <wp14:pctHeight>0</wp14:pctHeight>
          </wp14:sizeRelV>
        </wp:anchor>
      </w:drawing>
    </w:r>
    <w:ins w:id="1" w:author="Hilary Povey" w:date="2019-08-21T13:57:00Z">
      <w:r>
        <w:rPr>
          <w:noProof/>
          <w:lang w:eastAsia="ja-JP"/>
        </w:rPr>
        <mc:AlternateContent>
          <mc:Choice Requires="wps">
            <w:drawing>
              <wp:anchor distT="0" distB="0" distL="114300" distR="114300" simplePos="0" relativeHeight="251663360" behindDoc="0" locked="0" layoutInCell="1" hidden="0" allowOverlap="1" wp14:anchorId="441D0A28" wp14:editId="1791DAD7">
                <wp:simplePos x="0" y="0"/>
                <wp:positionH relativeFrom="column">
                  <wp:posOffset>3589020</wp:posOffset>
                </wp:positionH>
                <wp:positionV relativeFrom="paragraph">
                  <wp:posOffset>112395</wp:posOffset>
                </wp:positionV>
                <wp:extent cx="2383155" cy="779145"/>
                <wp:effectExtent l="0" t="0" r="0" b="1905"/>
                <wp:wrapNone/>
                <wp:docPr id="38" name="Rectangle 38"/>
                <wp:cNvGraphicFramePr/>
                <a:graphic xmlns:a="http://schemas.openxmlformats.org/drawingml/2006/main">
                  <a:graphicData uri="http://schemas.microsoft.com/office/word/2010/wordprocessingShape">
                    <wps:wsp>
                      <wps:cNvSpPr/>
                      <wps:spPr>
                        <a:xfrm>
                          <a:off x="0" y="0"/>
                          <a:ext cx="2383155" cy="779145"/>
                        </a:xfrm>
                        <a:prstGeom prst="rect">
                          <a:avLst/>
                        </a:prstGeom>
                        <a:solidFill>
                          <a:schemeClr val="lt1"/>
                        </a:solidFill>
                        <a:ln>
                          <a:noFill/>
                        </a:ln>
                      </wps:spPr>
                      <wps:txbx>
                        <w:txbxContent>
                          <w:p w14:paraId="63C6F6B0" w14:textId="77777777" w:rsidR="00A62A32" w:rsidRDefault="00A62A32" w:rsidP="00A62A32">
                            <w:pPr>
                              <w:spacing w:line="255" w:lineRule="auto"/>
                              <w:textDirection w:val="btLr"/>
                            </w:pPr>
                            <w:r>
                              <w:rPr>
                                <w:rFonts w:ascii="Roboto" w:eastAsia="Roboto" w:hAnsi="Roboto" w:cs="Roboto"/>
                                <w:color w:val="000000"/>
                                <w:sz w:val="16"/>
                              </w:rPr>
                              <w:t xml:space="preserve">Except where otherwise noted, this work is licensed under the Creative Commons Attribution 4.0 International License. To view a copy of this license, visit </w:t>
                            </w:r>
                            <w:r>
                              <w:rPr>
                                <w:rFonts w:ascii="Roboto" w:eastAsia="Roboto" w:hAnsi="Roboto" w:cs="Roboto"/>
                                <w:color w:val="0563C1"/>
                                <w:sz w:val="16"/>
                                <w:u w:val="single"/>
                              </w:rPr>
                              <w:t>http://creativecommons.org/licenses/by/4.0/</w:t>
                            </w:r>
                          </w:p>
                          <w:p w14:paraId="62F2AF4D" w14:textId="77777777" w:rsidR="00A62A32" w:rsidRDefault="00A62A32" w:rsidP="00A62A32">
                            <w:pPr>
                              <w:spacing w:line="255" w:lineRule="auto"/>
                              <w:textDirection w:val="btLr"/>
                            </w:pPr>
                          </w:p>
                        </w:txbxContent>
                      </wps:txbx>
                      <wps:bodyPr spcFirstLastPara="1" wrap="square" lIns="91425" tIns="45700" rIns="91425" bIns="45700" anchor="t" anchorCtr="0">
                        <a:noAutofit/>
                      </wps:bodyPr>
                    </wps:wsp>
                  </a:graphicData>
                </a:graphic>
              </wp:anchor>
            </w:drawing>
          </mc:Choice>
          <mc:Fallback>
            <w:pict>
              <v:rect id="Rectangle 38" o:spid="_x0000_s1035" style="position:absolute;margin-left:282.6pt;margin-top:8.85pt;width:187.65pt;height:61.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" fillcolor="white [3201]" stroked="f">
                <v:textbox inset="2.53958mm,1.2694mm,2.53958mm,1.2694mm">
                  <w:txbxContent>
                    <w:p w14:paraId="63C6F6B0" w14:textId="77777777" w:rsidR="00A62A32" w:rsidRDefault="00A62A32" w:rsidP="00A62A32">
                      <w:pPr>
                        <w:spacing w:line="255" w:lineRule="auto"/>
                        <w:textDirection w:val="btLr"/>
                      </w:pPr>
                      <w:r>
                        <w:rPr>
                          <w:rFonts w:ascii="Roboto" w:eastAsia="Roboto" w:hAnsi="Roboto" w:cs="Roboto"/>
                          <w:color w:val="000000"/>
                          <w:sz w:val="16"/>
                        </w:rPr>
                        <w:t xml:space="preserve">Except where otherwise noted, this work is licensed under the Creative Commons Attribution 4.0 International License. To view a copy of this license, visit </w:t>
                      </w:r>
                      <w:r>
                        <w:rPr>
                          <w:rFonts w:ascii="Roboto" w:eastAsia="Roboto" w:hAnsi="Roboto" w:cs="Roboto"/>
                          <w:color w:val="0563C1"/>
                          <w:sz w:val="16"/>
                          <w:u w:val="single"/>
                        </w:rPr>
                        <w:t>http://creativecommons.org/licenses/by/4.0/</w:t>
                      </w:r>
                    </w:p>
                    <w:p w14:paraId="62F2AF4D" w14:textId="77777777" w:rsidR="00A62A32" w:rsidRDefault="00A62A32" w:rsidP="00A62A32">
                      <w:pPr>
                        <w:spacing w:line="255" w:lineRule="auto"/>
                        <w:textDirection w:val="btLr"/>
                      </w:pPr>
                    </w:p>
                  </w:txbxContent>
                </v:textbox>
              </v:rect>
            </w:pict>
          </mc:Fallback>
        </mc:AlternateContent>
      </w:r>
    </w:ins>
    <w:r w:rsidR="001D1CD0">
      <w:rPr>
        <w:lang w:val="de-DE"/>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7BA1BB" w14:textId="77777777" w:rsidR="00806832" w:rsidRDefault="00806832" w:rsidP="009D2761">
      <w:pPr>
        <w:spacing w:after="0" w:line="240" w:lineRule="auto"/>
      </w:pPr>
      <w:r>
        <w:separator/>
      </w:r>
    </w:p>
  </w:footnote>
  <w:footnote w:type="continuationSeparator" w:id="0">
    <w:p w14:paraId="7DFC0674" w14:textId="77777777" w:rsidR="00806832" w:rsidRDefault="00806832" w:rsidP="009D27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BF47FA" w14:textId="46F5DFD2" w:rsidR="009D2761" w:rsidRPr="009D2761" w:rsidRDefault="00F60686" w:rsidP="001D1CD0">
    <w:pPr>
      <w:pStyle w:val="Header"/>
      <w:rPr>
        <w:lang w:val="en-US"/>
      </w:rPr>
    </w:pPr>
    <w:r>
      <w:rPr>
        <w:noProof/>
        <w:lang w:eastAsia="ja-JP"/>
      </w:rPr>
      <w:drawing>
        <wp:anchor distT="0" distB="0" distL="114300" distR="114300" simplePos="0" relativeHeight="251659264" behindDoc="0" locked="0" layoutInCell="1" allowOverlap="0" wp14:anchorId="091574D0" wp14:editId="53F3B1B9">
          <wp:simplePos x="0" y="0"/>
          <wp:positionH relativeFrom="column">
            <wp:posOffset>-745490</wp:posOffset>
          </wp:positionH>
          <wp:positionV relativeFrom="paragraph">
            <wp:posOffset>-231140</wp:posOffset>
          </wp:positionV>
          <wp:extent cx="6764655" cy="561975"/>
          <wp:effectExtent l="0" t="0" r="0" b="9525"/>
          <wp:wrapNone/>
          <wp:docPr id="8" name="Picture 8"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4655" cy="561975"/>
                  </a:xfrm>
                  <a:prstGeom prst="rect">
                    <a:avLst/>
                  </a:prstGeom>
                  <a:noFill/>
                </pic:spPr>
              </pic:pic>
            </a:graphicData>
          </a:graphic>
          <wp14:sizeRelH relativeFrom="page">
            <wp14:pctWidth>0</wp14:pctWidth>
          </wp14:sizeRelH>
          <wp14:sizeRelV relativeFrom="page">
            <wp14:pctHeight>0</wp14:pctHeight>
          </wp14:sizeRelV>
        </wp:anchor>
      </w:drawing>
    </w:r>
    <w:r w:rsidR="009D2761">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76687"/>
    <w:multiLevelType w:val="hybridMultilevel"/>
    <w:tmpl w:val="37BA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1045E1"/>
    <w:multiLevelType w:val="hybridMultilevel"/>
    <w:tmpl w:val="F936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B5663F4"/>
    <w:multiLevelType w:val="hybridMultilevel"/>
    <w:tmpl w:val="BB46FF8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nsid w:val="219512D4"/>
    <w:multiLevelType w:val="hybridMultilevel"/>
    <w:tmpl w:val="E85A66F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22583044"/>
    <w:multiLevelType w:val="hybridMultilevel"/>
    <w:tmpl w:val="DB028D4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nsid w:val="33CF4406"/>
    <w:multiLevelType w:val="hybridMultilevel"/>
    <w:tmpl w:val="981872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52350C3F"/>
    <w:multiLevelType w:val="hybridMultilevel"/>
    <w:tmpl w:val="F5FC631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nsid w:val="78C0307A"/>
    <w:multiLevelType w:val="hybridMultilevel"/>
    <w:tmpl w:val="C5747AA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nsid w:val="78EF43BA"/>
    <w:multiLevelType w:val="hybridMultilevel"/>
    <w:tmpl w:val="DFF69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6"/>
  </w:num>
  <w:num w:numId="5">
    <w:abstractNumId w:val="5"/>
  </w:num>
  <w:num w:numId="6">
    <w:abstractNumId w:val="4"/>
  </w:num>
  <w:num w:numId="7">
    <w:abstractNumId w:val="7"/>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761"/>
    <w:rsid w:val="000127FC"/>
    <w:rsid w:val="0002056E"/>
    <w:rsid w:val="000211E9"/>
    <w:rsid w:val="0003101D"/>
    <w:rsid w:val="0004046F"/>
    <w:rsid w:val="0007303D"/>
    <w:rsid w:val="000835D5"/>
    <w:rsid w:val="000907B8"/>
    <w:rsid w:val="000A2501"/>
    <w:rsid w:val="000B1DF8"/>
    <w:rsid w:val="000B283B"/>
    <w:rsid w:val="000B2E54"/>
    <w:rsid w:val="000B3BB9"/>
    <w:rsid w:val="000E7077"/>
    <w:rsid w:val="000E76B8"/>
    <w:rsid w:val="000F2B28"/>
    <w:rsid w:val="00125DD6"/>
    <w:rsid w:val="001375AA"/>
    <w:rsid w:val="0013783B"/>
    <w:rsid w:val="0016512A"/>
    <w:rsid w:val="00181392"/>
    <w:rsid w:val="00197255"/>
    <w:rsid w:val="001A2007"/>
    <w:rsid w:val="001D1CD0"/>
    <w:rsid w:val="001D5FBF"/>
    <w:rsid w:val="001F0798"/>
    <w:rsid w:val="001F26FB"/>
    <w:rsid w:val="00202453"/>
    <w:rsid w:val="00224DC1"/>
    <w:rsid w:val="00232DA2"/>
    <w:rsid w:val="0027398E"/>
    <w:rsid w:val="00275F63"/>
    <w:rsid w:val="00290871"/>
    <w:rsid w:val="002908E4"/>
    <w:rsid w:val="002A4D24"/>
    <w:rsid w:val="002C2296"/>
    <w:rsid w:val="002C3B70"/>
    <w:rsid w:val="002E0BAB"/>
    <w:rsid w:val="002E2A01"/>
    <w:rsid w:val="003278A8"/>
    <w:rsid w:val="0033558F"/>
    <w:rsid w:val="00342F89"/>
    <w:rsid w:val="00363CBC"/>
    <w:rsid w:val="00365862"/>
    <w:rsid w:val="00376C57"/>
    <w:rsid w:val="00390E5C"/>
    <w:rsid w:val="003A5883"/>
    <w:rsid w:val="003C1DD6"/>
    <w:rsid w:val="003D4291"/>
    <w:rsid w:val="003F1240"/>
    <w:rsid w:val="003F1303"/>
    <w:rsid w:val="00404C18"/>
    <w:rsid w:val="00406E0F"/>
    <w:rsid w:val="00407F2D"/>
    <w:rsid w:val="0041688F"/>
    <w:rsid w:val="00423B76"/>
    <w:rsid w:val="004245E7"/>
    <w:rsid w:val="004262CA"/>
    <w:rsid w:val="00432B28"/>
    <w:rsid w:val="0043699F"/>
    <w:rsid w:val="0043711D"/>
    <w:rsid w:val="00451DCF"/>
    <w:rsid w:val="00461084"/>
    <w:rsid w:val="00472759"/>
    <w:rsid w:val="00472F00"/>
    <w:rsid w:val="00477DD2"/>
    <w:rsid w:val="0049087B"/>
    <w:rsid w:val="00492E6B"/>
    <w:rsid w:val="004A113A"/>
    <w:rsid w:val="004B1121"/>
    <w:rsid w:val="004D7F26"/>
    <w:rsid w:val="004F633C"/>
    <w:rsid w:val="00550245"/>
    <w:rsid w:val="005611F5"/>
    <w:rsid w:val="005726CA"/>
    <w:rsid w:val="00585750"/>
    <w:rsid w:val="005A7A11"/>
    <w:rsid w:val="005C440D"/>
    <w:rsid w:val="005E573A"/>
    <w:rsid w:val="005E5800"/>
    <w:rsid w:val="005E6FC8"/>
    <w:rsid w:val="00600056"/>
    <w:rsid w:val="006074B3"/>
    <w:rsid w:val="006158F2"/>
    <w:rsid w:val="00645730"/>
    <w:rsid w:val="00663661"/>
    <w:rsid w:val="00671324"/>
    <w:rsid w:val="00696CB7"/>
    <w:rsid w:val="006A2372"/>
    <w:rsid w:val="006A5A37"/>
    <w:rsid w:val="006E22B2"/>
    <w:rsid w:val="006E56F2"/>
    <w:rsid w:val="006F3172"/>
    <w:rsid w:val="00744BE8"/>
    <w:rsid w:val="00753481"/>
    <w:rsid w:val="00765CE5"/>
    <w:rsid w:val="00776B03"/>
    <w:rsid w:val="00776B37"/>
    <w:rsid w:val="00776BB6"/>
    <w:rsid w:val="007800B5"/>
    <w:rsid w:val="007B204E"/>
    <w:rsid w:val="007B2786"/>
    <w:rsid w:val="007B51F6"/>
    <w:rsid w:val="007C28D0"/>
    <w:rsid w:val="00806832"/>
    <w:rsid w:val="00820A8D"/>
    <w:rsid w:val="00836FA1"/>
    <w:rsid w:val="008409BD"/>
    <w:rsid w:val="008449B7"/>
    <w:rsid w:val="00852D7A"/>
    <w:rsid w:val="00877CE5"/>
    <w:rsid w:val="00883F51"/>
    <w:rsid w:val="0089049A"/>
    <w:rsid w:val="00891BFC"/>
    <w:rsid w:val="00892037"/>
    <w:rsid w:val="008A082A"/>
    <w:rsid w:val="008C1758"/>
    <w:rsid w:val="008D19CE"/>
    <w:rsid w:val="008D40ED"/>
    <w:rsid w:val="008F2967"/>
    <w:rsid w:val="00903154"/>
    <w:rsid w:val="00912B30"/>
    <w:rsid w:val="00936610"/>
    <w:rsid w:val="0095167B"/>
    <w:rsid w:val="00965144"/>
    <w:rsid w:val="00971FE7"/>
    <w:rsid w:val="00982C31"/>
    <w:rsid w:val="00987C38"/>
    <w:rsid w:val="009A0399"/>
    <w:rsid w:val="009A400F"/>
    <w:rsid w:val="009D2761"/>
    <w:rsid w:val="009D48C3"/>
    <w:rsid w:val="00A13CB2"/>
    <w:rsid w:val="00A227A9"/>
    <w:rsid w:val="00A42FEA"/>
    <w:rsid w:val="00A55DD0"/>
    <w:rsid w:val="00A60077"/>
    <w:rsid w:val="00A62A32"/>
    <w:rsid w:val="00A87987"/>
    <w:rsid w:val="00A9381F"/>
    <w:rsid w:val="00A94869"/>
    <w:rsid w:val="00A955DF"/>
    <w:rsid w:val="00AC50FF"/>
    <w:rsid w:val="00AC775A"/>
    <w:rsid w:val="00B07D2B"/>
    <w:rsid w:val="00B254A4"/>
    <w:rsid w:val="00B636C7"/>
    <w:rsid w:val="00BB6AF8"/>
    <w:rsid w:val="00BD2DA8"/>
    <w:rsid w:val="00BE74F6"/>
    <w:rsid w:val="00BF150B"/>
    <w:rsid w:val="00BF1F07"/>
    <w:rsid w:val="00C153E6"/>
    <w:rsid w:val="00C26A16"/>
    <w:rsid w:val="00C3513B"/>
    <w:rsid w:val="00C76AE1"/>
    <w:rsid w:val="00C8339C"/>
    <w:rsid w:val="00CA65A2"/>
    <w:rsid w:val="00CB2544"/>
    <w:rsid w:val="00CB336E"/>
    <w:rsid w:val="00CE0DF5"/>
    <w:rsid w:val="00CE348A"/>
    <w:rsid w:val="00CF10CE"/>
    <w:rsid w:val="00D03F56"/>
    <w:rsid w:val="00D107D9"/>
    <w:rsid w:val="00D1542A"/>
    <w:rsid w:val="00D33F59"/>
    <w:rsid w:val="00D3586B"/>
    <w:rsid w:val="00D36307"/>
    <w:rsid w:val="00D36F9C"/>
    <w:rsid w:val="00D71601"/>
    <w:rsid w:val="00D81C72"/>
    <w:rsid w:val="00D95752"/>
    <w:rsid w:val="00D958F1"/>
    <w:rsid w:val="00D96448"/>
    <w:rsid w:val="00DB5A4D"/>
    <w:rsid w:val="00DD4E43"/>
    <w:rsid w:val="00DD685D"/>
    <w:rsid w:val="00DE30AD"/>
    <w:rsid w:val="00E04C82"/>
    <w:rsid w:val="00E04DA8"/>
    <w:rsid w:val="00E07B9D"/>
    <w:rsid w:val="00E13718"/>
    <w:rsid w:val="00E22721"/>
    <w:rsid w:val="00E27FBC"/>
    <w:rsid w:val="00E5748A"/>
    <w:rsid w:val="00EB4B51"/>
    <w:rsid w:val="00EB4C59"/>
    <w:rsid w:val="00EC02FA"/>
    <w:rsid w:val="00ED3AAA"/>
    <w:rsid w:val="00ED5697"/>
    <w:rsid w:val="00EE6C8D"/>
    <w:rsid w:val="00EF0AD5"/>
    <w:rsid w:val="00F12CCD"/>
    <w:rsid w:val="00F37D41"/>
    <w:rsid w:val="00F52732"/>
    <w:rsid w:val="00F5716B"/>
    <w:rsid w:val="00F60161"/>
    <w:rsid w:val="00F60686"/>
    <w:rsid w:val="00F647F1"/>
    <w:rsid w:val="00F939B1"/>
    <w:rsid w:val="00FE0CFD"/>
    <w:rsid w:val="00FE5CCF"/>
    <w:rsid w:val="00FF0265"/>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12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761"/>
    <w:pPr>
      <w:spacing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453339900msonormal">
    <w:name w:val="yiv8453339900msonormal"/>
    <w:basedOn w:val="Normal"/>
    <w:rsid w:val="009D2761"/>
    <w:pPr>
      <w:spacing w:before="100" w:beforeAutospacing="1" w:after="100" w:afterAutospacing="1" w:line="240" w:lineRule="auto"/>
    </w:pPr>
    <w:rPr>
      <w:rFonts w:ascii="Times New Roman" w:hAnsi="Times New Roman" w:cs="Times New Roman"/>
      <w:sz w:val="20"/>
      <w:szCs w:val="20"/>
      <w:lang w:val="en-US"/>
    </w:rPr>
  </w:style>
  <w:style w:type="character" w:customStyle="1" w:styleId="yiv8453339900">
    <w:name w:val="yiv8453339900"/>
    <w:basedOn w:val="DefaultParagraphFont"/>
    <w:rsid w:val="009D2761"/>
  </w:style>
  <w:style w:type="paragraph" w:styleId="Header">
    <w:name w:val="header"/>
    <w:basedOn w:val="Normal"/>
    <w:link w:val="HeaderChar"/>
    <w:uiPriority w:val="99"/>
    <w:unhideWhenUsed/>
    <w:rsid w:val="009D2761"/>
    <w:pPr>
      <w:tabs>
        <w:tab w:val="center" w:pos="4153"/>
        <w:tab w:val="right" w:pos="8306"/>
      </w:tabs>
      <w:spacing w:after="0" w:line="240" w:lineRule="auto"/>
    </w:pPr>
  </w:style>
  <w:style w:type="character" w:customStyle="1" w:styleId="HeaderChar">
    <w:name w:val="Header Char"/>
    <w:basedOn w:val="DefaultParagraphFont"/>
    <w:link w:val="Header"/>
    <w:uiPriority w:val="99"/>
    <w:rsid w:val="009D2761"/>
  </w:style>
  <w:style w:type="paragraph" w:styleId="Footer">
    <w:name w:val="footer"/>
    <w:basedOn w:val="Normal"/>
    <w:link w:val="FooterChar"/>
    <w:uiPriority w:val="99"/>
    <w:unhideWhenUsed/>
    <w:rsid w:val="009D2761"/>
    <w:pPr>
      <w:tabs>
        <w:tab w:val="center" w:pos="4153"/>
        <w:tab w:val="right" w:pos="8306"/>
      </w:tabs>
      <w:spacing w:after="0" w:line="240" w:lineRule="auto"/>
    </w:pPr>
  </w:style>
  <w:style w:type="character" w:customStyle="1" w:styleId="FooterChar">
    <w:name w:val="Footer Char"/>
    <w:basedOn w:val="DefaultParagraphFont"/>
    <w:link w:val="Footer"/>
    <w:uiPriority w:val="99"/>
    <w:rsid w:val="009D2761"/>
  </w:style>
  <w:style w:type="paragraph" w:styleId="ListParagraph">
    <w:name w:val="List Paragraph"/>
    <w:basedOn w:val="Normal"/>
    <w:uiPriority w:val="34"/>
    <w:qFormat/>
    <w:rsid w:val="00390E5C"/>
    <w:pPr>
      <w:ind w:left="720"/>
      <w:contextualSpacing/>
    </w:pPr>
  </w:style>
  <w:style w:type="paragraph" w:styleId="BalloonText">
    <w:name w:val="Balloon Text"/>
    <w:basedOn w:val="Normal"/>
    <w:link w:val="BalloonTextChar"/>
    <w:uiPriority w:val="99"/>
    <w:semiHidden/>
    <w:unhideWhenUsed/>
    <w:rsid w:val="000907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7B8"/>
    <w:rPr>
      <w:rFonts w:ascii="Tahoma" w:hAnsi="Tahoma" w:cs="Tahoma"/>
      <w:sz w:val="16"/>
      <w:szCs w:val="16"/>
    </w:rPr>
  </w:style>
  <w:style w:type="character" w:styleId="Hyperlink">
    <w:name w:val="Hyperlink"/>
    <w:basedOn w:val="DefaultParagraphFont"/>
    <w:uiPriority w:val="99"/>
    <w:unhideWhenUsed/>
    <w:rsid w:val="006A2372"/>
    <w:rPr>
      <w:color w:val="0563C1" w:themeColor="hyperlink"/>
      <w:u w:val="single"/>
    </w:rPr>
  </w:style>
  <w:style w:type="character" w:styleId="FollowedHyperlink">
    <w:name w:val="FollowedHyperlink"/>
    <w:basedOn w:val="DefaultParagraphFont"/>
    <w:uiPriority w:val="99"/>
    <w:semiHidden/>
    <w:unhideWhenUsed/>
    <w:rsid w:val="00903154"/>
    <w:rPr>
      <w:color w:val="954F72" w:themeColor="followedHyperlink"/>
      <w:u w:val="single"/>
    </w:rPr>
  </w:style>
  <w:style w:type="character" w:customStyle="1" w:styleId="UnresolvedMention">
    <w:name w:val="Unresolved Mention"/>
    <w:basedOn w:val="DefaultParagraphFont"/>
    <w:uiPriority w:val="99"/>
    <w:semiHidden/>
    <w:unhideWhenUsed/>
    <w:rsid w:val="0046108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761"/>
    <w:pPr>
      <w:spacing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453339900msonormal">
    <w:name w:val="yiv8453339900msonormal"/>
    <w:basedOn w:val="Normal"/>
    <w:rsid w:val="009D2761"/>
    <w:pPr>
      <w:spacing w:before="100" w:beforeAutospacing="1" w:after="100" w:afterAutospacing="1" w:line="240" w:lineRule="auto"/>
    </w:pPr>
    <w:rPr>
      <w:rFonts w:ascii="Times New Roman" w:hAnsi="Times New Roman" w:cs="Times New Roman"/>
      <w:sz w:val="20"/>
      <w:szCs w:val="20"/>
      <w:lang w:val="en-US"/>
    </w:rPr>
  </w:style>
  <w:style w:type="character" w:customStyle="1" w:styleId="yiv8453339900">
    <w:name w:val="yiv8453339900"/>
    <w:basedOn w:val="DefaultParagraphFont"/>
    <w:rsid w:val="009D2761"/>
  </w:style>
  <w:style w:type="paragraph" w:styleId="Header">
    <w:name w:val="header"/>
    <w:basedOn w:val="Normal"/>
    <w:link w:val="HeaderChar"/>
    <w:uiPriority w:val="99"/>
    <w:unhideWhenUsed/>
    <w:rsid w:val="009D2761"/>
    <w:pPr>
      <w:tabs>
        <w:tab w:val="center" w:pos="4153"/>
        <w:tab w:val="right" w:pos="8306"/>
      </w:tabs>
      <w:spacing w:after="0" w:line="240" w:lineRule="auto"/>
    </w:pPr>
  </w:style>
  <w:style w:type="character" w:customStyle="1" w:styleId="HeaderChar">
    <w:name w:val="Header Char"/>
    <w:basedOn w:val="DefaultParagraphFont"/>
    <w:link w:val="Header"/>
    <w:uiPriority w:val="99"/>
    <w:rsid w:val="009D2761"/>
  </w:style>
  <w:style w:type="paragraph" w:styleId="Footer">
    <w:name w:val="footer"/>
    <w:basedOn w:val="Normal"/>
    <w:link w:val="FooterChar"/>
    <w:uiPriority w:val="99"/>
    <w:unhideWhenUsed/>
    <w:rsid w:val="009D2761"/>
    <w:pPr>
      <w:tabs>
        <w:tab w:val="center" w:pos="4153"/>
        <w:tab w:val="right" w:pos="8306"/>
      </w:tabs>
      <w:spacing w:after="0" w:line="240" w:lineRule="auto"/>
    </w:pPr>
  </w:style>
  <w:style w:type="character" w:customStyle="1" w:styleId="FooterChar">
    <w:name w:val="Footer Char"/>
    <w:basedOn w:val="DefaultParagraphFont"/>
    <w:link w:val="Footer"/>
    <w:uiPriority w:val="99"/>
    <w:rsid w:val="009D2761"/>
  </w:style>
  <w:style w:type="paragraph" w:styleId="ListParagraph">
    <w:name w:val="List Paragraph"/>
    <w:basedOn w:val="Normal"/>
    <w:uiPriority w:val="34"/>
    <w:qFormat/>
    <w:rsid w:val="00390E5C"/>
    <w:pPr>
      <w:ind w:left="720"/>
      <w:contextualSpacing/>
    </w:pPr>
  </w:style>
  <w:style w:type="paragraph" w:styleId="BalloonText">
    <w:name w:val="Balloon Text"/>
    <w:basedOn w:val="Normal"/>
    <w:link w:val="BalloonTextChar"/>
    <w:uiPriority w:val="99"/>
    <w:semiHidden/>
    <w:unhideWhenUsed/>
    <w:rsid w:val="000907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7B8"/>
    <w:rPr>
      <w:rFonts w:ascii="Tahoma" w:hAnsi="Tahoma" w:cs="Tahoma"/>
      <w:sz w:val="16"/>
      <w:szCs w:val="16"/>
    </w:rPr>
  </w:style>
  <w:style w:type="character" w:styleId="Hyperlink">
    <w:name w:val="Hyperlink"/>
    <w:basedOn w:val="DefaultParagraphFont"/>
    <w:uiPriority w:val="99"/>
    <w:unhideWhenUsed/>
    <w:rsid w:val="006A2372"/>
    <w:rPr>
      <w:color w:val="0563C1" w:themeColor="hyperlink"/>
      <w:u w:val="single"/>
    </w:rPr>
  </w:style>
  <w:style w:type="character" w:styleId="FollowedHyperlink">
    <w:name w:val="FollowedHyperlink"/>
    <w:basedOn w:val="DefaultParagraphFont"/>
    <w:uiPriority w:val="99"/>
    <w:semiHidden/>
    <w:unhideWhenUsed/>
    <w:rsid w:val="00903154"/>
    <w:rPr>
      <w:color w:val="954F72" w:themeColor="followedHyperlink"/>
      <w:u w:val="single"/>
    </w:rPr>
  </w:style>
  <w:style w:type="character" w:customStyle="1" w:styleId="UnresolvedMention">
    <w:name w:val="Unresolved Mention"/>
    <w:basedOn w:val="DefaultParagraphFont"/>
    <w:uiPriority w:val="99"/>
    <w:semiHidden/>
    <w:unhideWhenUsed/>
    <w:rsid w:val="004610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220884">
      <w:bodyDiv w:val="1"/>
      <w:marLeft w:val="0"/>
      <w:marRight w:val="0"/>
      <w:marTop w:val="0"/>
      <w:marBottom w:val="0"/>
      <w:divBdr>
        <w:top w:val="none" w:sz="0" w:space="0" w:color="auto"/>
        <w:left w:val="none" w:sz="0" w:space="0" w:color="auto"/>
        <w:bottom w:val="none" w:sz="0" w:space="0" w:color="auto"/>
        <w:right w:val="none" w:sz="0" w:space="0" w:color="auto"/>
      </w:divBdr>
    </w:div>
    <w:div w:id="299843510">
      <w:bodyDiv w:val="1"/>
      <w:marLeft w:val="0"/>
      <w:marRight w:val="0"/>
      <w:marTop w:val="0"/>
      <w:marBottom w:val="0"/>
      <w:divBdr>
        <w:top w:val="none" w:sz="0" w:space="0" w:color="auto"/>
        <w:left w:val="none" w:sz="0" w:space="0" w:color="auto"/>
        <w:bottom w:val="none" w:sz="0" w:space="0" w:color="auto"/>
        <w:right w:val="none" w:sz="0" w:space="0" w:color="auto"/>
      </w:divBdr>
    </w:div>
    <w:div w:id="489492028">
      <w:bodyDiv w:val="1"/>
      <w:marLeft w:val="0"/>
      <w:marRight w:val="0"/>
      <w:marTop w:val="0"/>
      <w:marBottom w:val="0"/>
      <w:divBdr>
        <w:top w:val="none" w:sz="0" w:space="0" w:color="auto"/>
        <w:left w:val="none" w:sz="0" w:space="0" w:color="auto"/>
        <w:bottom w:val="none" w:sz="0" w:space="0" w:color="auto"/>
        <w:right w:val="none" w:sz="0" w:space="0" w:color="auto"/>
      </w:divBdr>
    </w:div>
    <w:div w:id="496271218">
      <w:bodyDiv w:val="1"/>
      <w:marLeft w:val="0"/>
      <w:marRight w:val="0"/>
      <w:marTop w:val="0"/>
      <w:marBottom w:val="0"/>
      <w:divBdr>
        <w:top w:val="none" w:sz="0" w:space="0" w:color="auto"/>
        <w:left w:val="none" w:sz="0" w:space="0" w:color="auto"/>
        <w:bottom w:val="none" w:sz="0" w:space="0" w:color="auto"/>
        <w:right w:val="none" w:sz="0" w:space="0" w:color="auto"/>
      </w:divBdr>
    </w:div>
    <w:div w:id="602303684">
      <w:bodyDiv w:val="1"/>
      <w:marLeft w:val="0"/>
      <w:marRight w:val="0"/>
      <w:marTop w:val="0"/>
      <w:marBottom w:val="0"/>
      <w:divBdr>
        <w:top w:val="none" w:sz="0" w:space="0" w:color="auto"/>
        <w:left w:val="none" w:sz="0" w:space="0" w:color="auto"/>
        <w:bottom w:val="none" w:sz="0" w:space="0" w:color="auto"/>
        <w:right w:val="none" w:sz="0" w:space="0" w:color="auto"/>
      </w:divBdr>
    </w:div>
    <w:div w:id="776483144">
      <w:bodyDiv w:val="1"/>
      <w:marLeft w:val="0"/>
      <w:marRight w:val="0"/>
      <w:marTop w:val="0"/>
      <w:marBottom w:val="0"/>
      <w:divBdr>
        <w:top w:val="none" w:sz="0" w:space="0" w:color="auto"/>
        <w:left w:val="none" w:sz="0" w:space="0" w:color="auto"/>
        <w:bottom w:val="none" w:sz="0" w:space="0" w:color="auto"/>
        <w:right w:val="none" w:sz="0" w:space="0" w:color="auto"/>
      </w:divBdr>
    </w:div>
    <w:div w:id="822545407">
      <w:bodyDiv w:val="1"/>
      <w:marLeft w:val="0"/>
      <w:marRight w:val="0"/>
      <w:marTop w:val="0"/>
      <w:marBottom w:val="0"/>
      <w:divBdr>
        <w:top w:val="none" w:sz="0" w:space="0" w:color="auto"/>
        <w:left w:val="none" w:sz="0" w:space="0" w:color="auto"/>
        <w:bottom w:val="none" w:sz="0" w:space="0" w:color="auto"/>
        <w:right w:val="none" w:sz="0" w:space="0" w:color="auto"/>
      </w:divBdr>
    </w:div>
    <w:div w:id="1563979823">
      <w:bodyDiv w:val="1"/>
      <w:marLeft w:val="0"/>
      <w:marRight w:val="0"/>
      <w:marTop w:val="0"/>
      <w:marBottom w:val="0"/>
      <w:divBdr>
        <w:top w:val="none" w:sz="0" w:space="0" w:color="auto"/>
        <w:left w:val="none" w:sz="0" w:space="0" w:color="auto"/>
        <w:bottom w:val="none" w:sz="0" w:space="0" w:color="auto"/>
        <w:right w:val="none" w:sz="0" w:space="0" w:color="auto"/>
      </w:divBdr>
    </w:div>
    <w:div w:id="1606109364">
      <w:bodyDiv w:val="1"/>
      <w:marLeft w:val="0"/>
      <w:marRight w:val="0"/>
      <w:marTop w:val="0"/>
      <w:marBottom w:val="0"/>
      <w:divBdr>
        <w:top w:val="none" w:sz="0" w:space="0" w:color="auto"/>
        <w:left w:val="none" w:sz="0" w:space="0" w:color="auto"/>
        <w:bottom w:val="none" w:sz="0" w:space="0" w:color="auto"/>
        <w:right w:val="none" w:sz="0" w:space="0" w:color="auto"/>
      </w:divBdr>
    </w:div>
    <w:div w:id="1735810699">
      <w:bodyDiv w:val="1"/>
      <w:marLeft w:val="0"/>
      <w:marRight w:val="0"/>
      <w:marTop w:val="0"/>
      <w:marBottom w:val="0"/>
      <w:divBdr>
        <w:top w:val="none" w:sz="0" w:space="0" w:color="auto"/>
        <w:left w:val="none" w:sz="0" w:space="0" w:color="auto"/>
        <w:bottom w:val="none" w:sz="0" w:space="0" w:color="auto"/>
        <w:right w:val="none" w:sz="0" w:space="0" w:color="auto"/>
      </w:divBdr>
    </w:div>
    <w:div w:id="1957254843">
      <w:bodyDiv w:val="1"/>
      <w:marLeft w:val="0"/>
      <w:marRight w:val="0"/>
      <w:marTop w:val="0"/>
      <w:marBottom w:val="0"/>
      <w:divBdr>
        <w:top w:val="none" w:sz="0" w:space="0" w:color="auto"/>
        <w:left w:val="none" w:sz="0" w:space="0" w:color="auto"/>
        <w:bottom w:val="none" w:sz="0" w:space="0" w:color="auto"/>
        <w:right w:val="none" w:sz="0" w:space="0" w:color="auto"/>
      </w:divBdr>
    </w:div>
    <w:div w:id="2007240348">
      <w:bodyDiv w:val="1"/>
      <w:marLeft w:val="0"/>
      <w:marRight w:val="0"/>
      <w:marTop w:val="0"/>
      <w:marBottom w:val="0"/>
      <w:divBdr>
        <w:top w:val="none" w:sz="0" w:space="0" w:color="auto"/>
        <w:left w:val="none" w:sz="0" w:space="0" w:color="auto"/>
        <w:bottom w:val="none" w:sz="0" w:space="0" w:color="auto"/>
        <w:right w:val="none" w:sz="0" w:space="0" w:color="auto"/>
      </w:divBdr>
    </w:div>
    <w:div w:id="205287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26" Type="http://schemas.openxmlformats.org/officeDocument/2006/relationships/image" Target="media/image7.png"/><Relationship Id="rId39" Type="http://schemas.openxmlformats.org/officeDocument/2006/relationships/hyperlink" Target="https://nrich.maths.org/1561" TargetMode="External"/><Relationship Id="rId3" Type="http://schemas.microsoft.com/office/2007/relationships/stylesWithEffects" Target="stylesWithEffects.xml"/><Relationship Id="rId21" Type="http://schemas.openxmlformats.org/officeDocument/2006/relationships/hyperlink" Target="https://www.youtube.com/watch?v=QqbiDdsaZw4" TargetMode="External"/><Relationship Id="rId34" Type="http://schemas.openxmlformats.org/officeDocument/2006/relationships/hyperlink" Target="http://www.sigd.org/resources/basic-design-principles/"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hyperlink" Target="https://www.atm.org.uk/Shop/MATs---View-All" TargetMode="External"/><Relationship Id="rId33" Type="http://schemas.openxmlformats.org/officeDocument/2006/relationships/hyperlink" Target="http://www.sigd.org/resources/" TargetMode="External"/><Relationship Id="rId38" Type="http://schemas.openxmlformats.org/officeDocument/2006/relationships/hyperlink" Target="https://www.ncetm.org.uk/resources/18030" TargetMode="External"/><Relationship Id="rId2" Type="http://schemas.openxmlformats.org/officeDocument/2006/relationships/styles" Target="styles.xml"/><Relationship Id="rId16" Type="http://schemas.openxmlformats.org/officeDocument/2006/relationships/hyperlink" Target="http://tube.geogebra.org/material/show/id/1385121" TargetMode="External"/><Relationship Id="rId20" Type="http://schemas.openxmlformats.org/officeDocument/2006/relationships/image" Target="media/image70.png"/><Relationship Id="rId29" Type="http://schemas.openxmlformats.org/officeDocument/2006/relationships/image" Target="media/image9.png"/><Relationship Id="rId41" Type="http://schemas.openxmlformats.org/officeDocument/2006/relationships/hyperlink" Target="https://nrich.maths.org/1559"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image" Target="media/image80.jpeg"/><Relationship Id="rId32" Type="http://schemas.openxmlformats.org/officeDocument/2006/relationships/hyperlink" Target="http://www.etereaestudios.com/docs_html/arsqubica_htm/index.htm" TargetMode="External"/><Relationship Id="rId37" Type="http://schemas.openxmlformats.org/officeDocument/2006/relationships/hyperlink" Target="https://www.newscientist.com/article/dn11235-medieval-islamic-tiling-reveals-mathematical-savvy/" TargetMode="External"/><Relationship Id="rId40" Type="http://schemas.openxmlformats.org/officeDocument/2006/relationships/hyperlink" Target="https://nrich.maths.org/1545"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0.png"/><Relationship Id="rId23" Type="http://schemas.openxmlformats.org/officeDocument/2006/relationships/image" Target="media/image6.jpeg"/><Relationship Id="rId28" Type="http://schemas.openxmlformats.org/officeDocument/2006/relationships/image" Target="media/image8.png"/><Relationship Id="rId36" Type="http://schemas.openxmlformats.org/officeDocument/2006/relationships/hyperlink" Target="http://www.abc.net.au/science/articles/2007/02/23/1855313.htm" TargetMode="External"/><Relationship Id="rId10" Type="http://schemas.openxmlformats.org/officeDocument/2006/relationships/image" Target="media/image2.png"/><Relationship Id="rId31" Type="http://schemas.openxmlformats.org/officeDocument/2006/relationships/hyperlink" Target="http://www.etereaestudios.com/docs_html/isfahan_htm/isfahan_movie_index.htm%23"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4c.com/about-p4c/teachers-guide/" TargetMode="External"/><Relationship Id="rId22" Type="http://schemas.openxmlformats.org/officeDocument/2006/relationships/hyperlink" Target="https://www.newscientist.com/article/dn11235-medieval-islamic-tiling-reveals-mathematical-savvy/" TargetMode="External"/><Relationship Id="rId27" Type="http://schemas.openxmlformats.org/officeDocument/2006/relationships/hyperlink" Target="https://commons.wikimedia.org/wiki/File:Semi-regular-floor-3464.JPG" TargetMode="External"/><Relationship Id="rId30" Type="http://schemas.openxmlformats.org/officeDocument/2006/relationships/hyperlink" Target="https://demonstrations.wolfram.com/TheMysticRose/" TargetMode="External"/><Relationship Id="rId35" Type="http://schemas.openxmlformats.org/officeDocument/2006/relationships/hyperlink" Target="http://science.sciencemag.org/content/315/5815/1106" TargetMode="External"/><Relationship Id="rId4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1.jpe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2572</Words>
  <Characters>14664</Characters>
  <Application>Microsoft Office Word</Application>
  <DocSecurity>0</DocSecurity>
  <Lines>122</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17202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masteruser</dc:creator>
  <cp:lastModifiedBy>Hilary Povey</cp:lastModifiedBy>
  <cp:revision>4</cp:revision>
  <cp:lastPrinted>2019-08-25T16:06:00Z</cp:lastPrinted>
  <dcterms:created xsi:type="dcterms:W3CDTF">2019-08-25T16:04:00Z</dcterms:created>
  <dcterms:modified xsi:type="dcterms:W3CDTF">2019-08-25T16:06:00Z</dcterms:modified>
</cp:coreProperties>
</file>