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408" w:rsidRPr="005E19DF" w:rsidRDefault="00E47F25" w:rsidP="00657A61">
      <w:pPr>
        <w:spacing w:after="0" w:line="240" w:lineRule="auto"/>
        <w:jc w:val="center"/>
        <w:rPr>
          <w:rFonts w:ascii="Roboto" w:hAnsi="Roboto" w:cstheme="majorBidi"/>
          <w:b/>
          <w:color w:val="0A9687"/>
          <w:sz w:val="36"/>
          <w:szCs w:val="36"/>
          <w:lang w:val="en-GB"/>
        </w:rPr>
      </w:pPr>
      <w:r w:rsidRPr="00831A26">
        <w:rPr>
          <w:rFonts w:ascii="Roboto" w:hAnsi="Roboto"/>
          <w:b/>
          <w:color w:val="0A9687"/>
          <w:sz w:val="36"/>
          <w:lang w:val="en-GB"/>
        </w:rPr>
        <w:t>THE FACE OF A COUNTRY IN FRACTIONS</w:t>
      </w:r>
    </w:p>
    <w:p w:rsidR="00455408" w:rsidRPr="00087B2F" w:rsidRDefault="005E19DF" w:rsidP="00455408">
      <w:pPr>
        <w:spacing w:after="240" w:line="240" w:lineRule="auto"/>
        <w:jc w:val="center"/>
        <w:rPr>
          <w:rFonts w:ascii="Roboto" w:hAnsi="Roboto" w:cstheme="majorBidi"/>
          <w:b/>
          <w:color w:val="0A9687"/>
          <w:sz w:val="32"/>
          <w:szCs w:val="36"/>
          <w:lang w:val="en-GB"/>
        </w:rPr>
      </w:pPr>
      <w:r w:rsidRPr="00831A26">
        <w:rPr>
          <w:rFonts w:ascii="Roboto" w:hAnsi="Roboto"/>
          <w:b/>
          <w:color w:val="0A9687"/>
          <w:sz w:val="32"/>
          <w:lang w:val="en-GB"/>
        </w:rPr>
        <w:t xml:space="preserve">Exploring land use </w:t>
      </w:r>
      <w:r w:rsidR="0067227A" w:rsidRPr="00831A26">
        <w:rPr>
          <w:rFonts w:ascii="Roboto" w:hAnsi="Roboto"/>
          <w:b/>
          <w:color w:val="0A9687"/>
          <w:sz w:val="32"/>
          <w:lang w:val="en-GB"/>
        </w:rPr>
        <w:t>with mathematics</w:t>
      </w:r>
    </w:p>
    <w:p w:rsidR="00455408" w:rsidRPr="005E19DF" w:rsidRDefault="005E19DF" w:rsidP="00657A61">
      <w:pPr>
        <w:spacing w:after="120" w:line="240" w:lineRule="auto"/>
        <w:rPr>
          <w:rFonts w:ascii="Roboto" w:hAnsi="Roboto" w:cstheme="majorBidi"/>
          <w:b/>
          <w:color w:val="0A9687"/>
          <w:lang w:val="en-GB"/>
        </w:rPr>
      </w:pPr>
      <w:r w:rsidRPr="005E19DF">
        <w:rPr>
          <w:rFonts w:ascii="Roboto" w:hAnsi="Roboto" w:cstheme="majorBidi"/>
          <w:b/>
          <w:color w:val="0A9687"/>
          <w:lang w:val="en-GB"/>
        </w:rPr>
        <w:t>Description</w:t>
      </w:r>
    </w:p>
    <w:p w:rsidR="005E19DF" w:rsidRPr="005E19DF" w:rsidRDefault="005E19DF" w:rsidP="0026520D">
      <w:pPr>
        <w:spacing w:after="240" w:line="240" w:lineRule="auto"/>
        <w:rPr>
          <w:rFonts w:ascii="Roboto" w:hAnsi="Roboto" w:cstheme="majorBidi"/>
          <w:lang w:val="en-GB"/>
        </w:rPr>
      </w:pPr>
      <w:r w:rsidRPr="005E19DF">
        <w:rPr>
          <w:rFonts w:ascii="Roboto" w:hAnsi="Roboto" w:cstheme="majorBidi"/>
          <w:lang w:val="en-GB"/>
        </w:rPr>
        <w:t>The students</w:t>
      </w:r>
      <w:r w:rsidR="0026520D">
        <w:rPr>
          <w:rFonts w:ascii="Roboto" w:hAnsi="Roboto" w:cstheme="majorBidi"/>
          <w:lang w:val="en-GB"/>
        </w:rPr>
        <w:t xml:space="preserve"> </w:t>
      </w:r>
      <w:r w:rsidR="0026520D">
        <w:rPr>
          <w:rFonts w:ascii="Roboto" w:hAnsi="Roboto"/>
          <w:lang w:val="en-GB"/>
        </w:rPr>
        <w:t>d</w:t>
      </w:r>
      <w:bookmarkStart w:id="0" w:name="_GoBack"/>
      <w:bookmarkEnd w:id="0"/>
      <w:r w:rsidR="0026520D">
        <w:rPr>
          <w:rFonts w:ascii="Roboto" w:hAnsi="Roboto"/>
          <w:lang w:val="en-GB"/>
        </w:rPr>
        <w:t>iscuss</w:t>
      </w:r>
      <w:r w:rsidRPr="00831A26">
        <w:rPr>
          <w:rFonts w:ascii="Roboto" w:hAnsi="Roboto"/>
          <w:lang w:val="en-GB"/>
        </w:rPr>
        <w:t xml:space="preserve"> the distribution of land use patterns in different countrie</w:t>
      </w:r>
      <w:r w:rsidRPr="003D17EF">
        <w:rPr>
          <w:rFonts w:ascii="Roboto" w:hAnsi="Roboto"/>
          <w:lang w:val="en-GB"/>
        </w:rPr>
        <w:t>s</w:t>
      </w:r>
      <w:r w:rsidR="0026520D">
        <w:rPr>
          <w:rFonts w:ascii="Roboto" w:hAnsi="Roboto"/>
          <w:lang w:val="en-GB"/>
        </w:rPr>
        <w:t xml:space="preserve"> and, at the same time, get into the topic of ratios</w:t>
      </w:r>
      <w:r w:rsidRPr="003D17EF">
        <w:rPr>
          <w:rFonts w:ascii="Roboto" w:hAnsi="Roboto"/>
          <w:lang w:val="en-GB"/>
        </w:rPr>
        <w:t xml:space="preserve">. </w:t>
      </w:r>
      <w:r w:rsidR="0026520D">
        <w:rPr>
          <w:rFonts w:ascii="Roboto" w:hAnsi="Roboto"/>
          <w:lang w:val="en-GB"/>
        </w:rPr>
        <w:t>T</w:t>
      </w:r>
      <w:r w:rsidRPr="003D17EF">
        <w:rPr>
          <w:rFonts w:ascii="Roboto" w:hAnsi="Roboto"/>
          <w:lang w:val="en-GB"/>
        </w:rPr>
        <w:t>h</w:t>
      </w:r>
      <w:r w:rsidRPr="00831A26">
        <w:rPr>
          <w:rFonts w:ascii="Roboto" w:hAnsi="Roboto"/>
          <w:lang w:val="en-GB"/>
        </w:rPr>
        <w:t xml:space="preserve">e climatic and geographical differences in terms of land use are </w:t>
      </w:r>
      <w:r w:rsidR="0026520D">
        <w:rPr>
          <w:rFonts w:ascii="Roboto" w:hAnsi="Roboto"/>
          <w:lang w:val="en-GB"/>
        </w:rPr>
        <w:t xml:space="preserve">also </w:t>
      </w:r>
      <w:r w:rsidRPr="00831A26">
        <w:rPr>
          <w:rFonts w:ascii="Roboto" w:hAnsi="Roboto"/>
          <w:lang w:val="en-GB"/>
        </w:rPr>
        <w:t xml:space="preserve">addressed. </w:t>
      </w:r>
      <w:r w:rsidRPr="005E19DF">
        <w:rPr>
          <w:rFonts w:ascii="Roboto" w:hAnsi="Roboto" w:cstheme="majorBidi"/>
          <w:lang w:val="en-GB"/>
        </w:rPr>
        <w:t>They work with data and get to know advantages a</w:t>
      </w:r>
      <w:r>
        <w:rPr>
          <w:rFonts w:ascii="Roboto" w:hAnsi="Roboto" w:cstheme="majorBidi"/>
          <w:lang w:val="en-GB"/>
        </w:rPr>
        <w:t>nd disadvantages of simplification and modelling</w:t>
      </w:r>
      <w:r w:rsidR="0026520D">
        <w:rPr>
          <w:rFonts w:ascii="Roboto" w:hAnsi="Roboto" w:cstheme="majorBidi"/>
          <w:lang w:val="en-GB"/>
        </w:rPr>
        <w:t xml:space="preserve"> processes</w:t>
      </w:r>
      <w:r>
        <w:rPr>
          <w:rFonts w:ascii="Roboto" w:hAnsi="Roboto" w:cstheme="majorBidi"/>
          <w:lang w:val="en-GB"/>
        </w:rPr>
        <w:t>.</w:t>
      </w:r>
    </w:p>
    <w:p w:rsidR="00455408" w:rsidRPr="00A642AB" w:rsidRDefault="00A642AB" w:rsidP="00A642AB">
      <w:pPr>
        <w:spacing w:after="120" w:line="240" w:lineRule="auto"/>
        <w:rPr>
          <w:rFonts w:ascii="Roboto" w:hAnsi="Roboto" w:cstheme="majorBidi"/>
          <w:b/>
          <w:color w:val="0A9687"/>
          <w:lang w:val="en-GB"/>
        </w:rPr>
      </w:pPr>
      <w:r w:rsidRPr="00C973EC">
        <w:rPr>
          <w:rFonts w:ascii="Roboto" w:hAnsi="Roboto" w:cstheme="majorBidi"/>
          <w:b/>
          <w:color w:val="0A9687"/>
          <w:lang w:val="en-GB"/>
        </w:rPr>
        <w:t>Global citizenship competences addressed</w:t>
      </w:r>
    </w:p>
    <w:p w:rsidR="00455408" w:rsidRPr="00A642AB" w:rsidRDefault="00A642AB" w:rsidP="00A642AB">
      <w:pPr>
        <w:pStyle w:val="ListParagraph"/>
        <w:numPr>
          <w:ilvl w:val="0"/>
          <w:numId w:val="2"/>
        </w:numPr>
        <w:spacing w:after="120" w:line="240" w:lineRule="auto"/>
        <w:rPr>
          <w:rFonts w:ascii="Roboto" w:hAnsi="Roboto" w:cstheme="majorBidi"/>
          <w:bCs/>
          <w:lang w:val="en-GB"/>
        </w:rPr>
      </w:pPr>
      <w:r w:rsidRPr="00C973EC">
        <w:rPr>
          <w:rFonts w:ascii="Roboto" w:hAnsi="Roboto" w:cstheme="majorBidi"/>
          <w:bCs/>
          <w:lang w:val="en-GB"/>
        </w:rPr>
        <w:t>capacity to examine global issues</w:t>
      </w:r>
    </w:p>
    <w:p w:rsidR="00027F59" w:rsidRPr="00027F59" w:rsidRDefault="00A642AB" w:rsidP="00455408">
      <w:pPr>
        <w:pStyle w:val="ListParagraph"/>
        <w:numPr>
          <w:ilvl w:val="0"/>
          <w:numId w:val="2"/>
        </w:numPr>
        <w:spacing w:after="240" w:line="240" w:lineRule="auto"/>
        <w:rPr>
          <w:rFonts w:ascii="Roboto" w:hAnsi="Roboto" w:cstheme="majorBidi"/>
          <w:bCs/>
        </w:rPr>
      </w:pPr>
      <w:r w:rsidRPr="00C973EC">
        <w:rPr>
          <w:rFonts w:ascii="Roboto" w:hAnsi="Roboto" w:cstheme="majorBidi"/>
          <w:bCs/>
          <w:lang w:val="en-GB"/>
        </w:rPr>
        <w:t>analytical &amp; critical thinking skills</w:t>
      </w:r>
    </w:p>
    <w:p w:rsidR="00027F59" w:rsidRPr="00831A26" w:rsidRDefault="00A642AB" w:rsidP="00455408">
      <w:pPr>
        <w:pStyle w:val="ListParagraph"/>
        <w:numPr>
          <w:ilvl w:val="0"/>
          <w:numId w:val="2"/>
        </w:numPr>
        <w:spacing w:after="240" w:line="240" w:lineRule="auto"/>
        <w:rPr>
          <w:rStyle w:val="shorttext"/>
        </w:rPr>
      </w:pPr>
      <w:r w:rsidRPr="00C973EC">
        <w:rPr>
          <w:rFonts w:ascii="Roboto" w:hAnsi="Roboto" w:cstheme="majorBidi"/>
          <w:bCs/>
          <w:lang w:val="en-GB"/>
        </w:rPr>
        <w:t>communication &amp; co-operation skills</w:t>
      </w:r>
    </w:p>
    <w:p w:rsidR="00027F59" w:rsidRPr="00027F59" w:rsidRDefault="00A642AB" w:rsidP="00455408">
      <w:pPr>
        <w:pStyle w:val="ListParagraph"/>
        <w:numPr>
          <w:ilvl w:val="0"/>
          <w:numId w:val="2"/>
        </w:numPr>
        <w:spacing w:after="240" w:line="240" w:lineRule="auto"/>
        <w:rPr>
          <w:rFonts w:ascii="Roboto" w:hAnsi="Roboto" w:cstheme="majorBidi"/>
          <w:bCs/>
        </w:rPr>
      </w:pPr>
      <w:r w:rsidRPr="00C973EC">
        <w:rPr>
          <w:rFonts w:ascii="Roboto" w:hAnsi="Roboto" w:cstheme="majorBidi"/>
          <w:bCs/>
          <w:lang w:val="en-GB"/>
        </w:rPr>
        <w:t>conflict resolution skills</w:t>
      </w:r>
    </w:p>
    <w:p w:rsidR="00455408" w:rsidRPr="00455408" w:rsidRDefault="00A642AB" w:rsidP="00455408">
      <w:pPr>
        <w:spacing w:after="240" w:line="240" w:lineRule="auto"/>
        <w:rPr>
          <w:rFonts w:ascii="Roboto" w:hAnsi="Roboto" w:cstheme="majorBidi"/>
          <w:b/>
          <w:color w:val="0A9687"/>
        </w:rPr>
      </w:pPr>
      <w:r w:rsidRPr="00C973EC">
        <w:rPr>
          <w:rFonts w:ascii="Roboto" w:hAnsi="Roboto" w:cstheme="majorBidi"/>
          <w:b/>
          <w:color w:val="0A9687"/>
          <w:lang w:val="en-GB"/>
        </w:rPr>
        <w:t>Global citizenship content</w:t>
      </w:r>
    </w:p>
    <w:p w:rsidR="009E2175" w:rsidRPr="009E2175" w:rsidRDefault="008A5DB0" w:rsidP="00455408">
      <w:pPr>
        <w:spacing w:after="240"/>
        <w:rPr>
          <w:rFonts w:ascii="Roboto" w:hAnsi="Roboto"/>
          <w:lang w:val="en-GB"/>
        </w:rPr>
      </w:pPr>
      <w:r w:rsidRPr="009E2175">
        <w:rPr>
          <w:rFonts w:ascii="Roboto" w:hAnsi="Roboto"/>
          <w:lang w:val="en-GB"/>
        </w:rPr>
        <w:t xml:space="preserve">Consider the world as a whole; </w:t>
      </w:r>
      <w:r w:rsidR="009E2175" w:rsidRPr="009E2175">
        <w:rPr>
          <w:rFonts w:ascii="Roboto" w:hAnsi="Roboto"/>
          <w:lang w:val="en-GB"/>
        </w:rPr>
        <w:t>g</w:t>
      </w:r>
      <w:r w:rsidRPr="009E2175">
        <w:rPr>
          <w:rFonts w:ascii="Roboto" w:hAnsi="Roboto"/>
          <w:lang w:val="en-GB"/>
        </w:rPr>
        <w:t xml:space="preserve">et to know living conditions in different countries; consciously perceive one's own living environment; </w:t>
      </w:r>
      <w:r w:rsidR="009E2175" w:rsidRPr="009E2175">
        <w:rPr>
          <w:rFonts w:ascii="Roboto" w:hAnsi="Roboto"/>
          <w:lang w:val="en-GB"/>
        </w:rPr>
        <w:t>s</w:t>
      </w:r>
      <w:r w:rsidRPr="009E2175">
        <w:rPr>
          <w:rFonts w:ascii="Roboto" w:hAnsi="Roboto"/>
          <w:lang w:val="en-GB"/>
        </w:rPr>
        <w:t xml:space="preserve">olve tasks in </w:t>
      </w:r>
      <w:r w:rsidR="009E2175">
        <w:rPr>
          <w:rFonts w:ascii="Roboto" w:hAnsi="Roboto"/>
          <w:lang w:val="en-GB"/>
        </w:rPr>
        <w:t>teams with</w:t>
      </w:r>
      <w:r w:rsidRPr="009E2175">
        <w:rPr>
          <w:rFonts w:ascii="Roboto" w:hAnsi="Roboto"/>
          <w:lang w:val="en-GB"/>
        </w:rPr>
        <w:t xml:space="preserve"> equal </w:t>
      </w:r>
      <w:r w:rsidR="009E2175" w:rsidRPr="009E2175">
        <w:rPr>
          <w:rFonts w:ascii="Roboto" w:hAnsi="Roboto"/>
          <w:lang w:val="en-GB"/>
        </w:rPr>
        <w:t>right</w:t>
      </w:r>
      <w:r w:rsidR="009E2175">
        <w:rPr>
          <w:rFonts w:ascii="Roboto" w:hAnsi="Roboto"/>
          <w:lang w:val="en-GB"/>
        </w:rPr>
        <w:t>s</w:t>
      </w:r>
    </w:p>
    <w:p w:rsidR="00455408" w:rsidRPr="00455408" w:rsidRDefault="00A642AB" w:rsidP="00455408">
      <w:pPr>
        <w:spacing w:after="240" w:line="240" w:lineRule="auto"/>
        <w:rPr>
          <w:rFonts w:ascii="Roboto" w:hAnsi="Roboto" w:cstheme="majorBidi"/>
          <w:b/>
          <w:color w:val="0A9687"/>
          <w:highlight w:val="yellow"/>
        </w:rPr>
      </w:pPr>
      <w:r w:rsidRPr="00C973EC">
        <w:rPr>
          <w:rFonts w:ascii="Roboto" w:hAnsi="Roboto" w:cstheme="majorBidi"/>
          <w:b/>
          <w:color w:val="0A9687"/>
          <w:lang w:val="en-GB"/>
        </w:rPr>
        <w:t>Mathematical approaches</w:t>
      </w:r>
    </w:p>
    <w:p w:rsidR="00A642AB" w:rsidRPr="00C973EC" w:rsidRDefault="00A642AB" w:rsidP="00A642AB">
      <w:pPr>
        <w:pStyle w:val="ListParagraph"/>
        <w:numPr>
          <w:ilvl w:val="0"/>
          <w:numId w:val="7"/>
        </w:numPr>
        <w:spacing w:after="120" w:line="240" w:lineRule="auto"/>
        <w:rPr>
          <w:rFonts w:ascii="Roboto" w:hAnsi="Roboto" w:cstheme="majorBidi"/>
          <w:bCs/>
          <w:lang w:val="en-GB"/>
        </w:rPr>
      </w:pPr>
      <w:r w:rsidRPr="00C973EC">
        <w:rPr>
          <w:rFonts w:ascii="Roboto" w:hAnsi="Roboto" w:cstheme="majorBidi"/>
          <w:bCs/>
          <w:lang w:val="en-GB"/>
        </w:rPr>
        <w:t>asking yourself questions</w:t>
      </w:r>
    </w:p>
    <w:p w:rsidR="00A642AB" w:rsidRPr="00C973EC" w:rsidRDefault="00A642AB" w:rsidP="00A642AB">
      <w:pPr>
        <w:pStyle w:val="ListParagraph"/>
        <w:numPr>
          <w:ilvl w:val="0"/>
          <w:numId w:val="7"/>
        </w:numPr>
        <w:spacing w:after="120" w:line="240" w:lineRule="auto"/>
        <w:rPr>
          <w:rFonts w:ascii="Roboto" w:hAnsi="Roboto" w:cstheme="majorBidi"/>
          <w:bCs/>
          <w:lang w:val="en-GB"/>
        </w:rPr>
      </w:pPr>
      <w:r w:rsidRPr="00C973EC">
        <w:rPr>
          <w:rFonts w:ascii="Roboto" w:hAnsi="Roboto" w:cstheme="majorBidi"/>
          <w:bCs/>
          <w:lang w:val="en-GB"/>
        </w:rPr>
        <w:t>conjecturing and checking things out</w:t>
      </w:r>
    </w:p>
    <w:p w:rsidR="00A642AB" w:rsidRPr="00C973EC" w:rsidRDefault="00A642AB" w:rsidP="00A642AB">
      <w:pPr>
        <w:pStyle w:val="ListParagraph"/>
        <w:numPr>
          <w:ilvl w:val="0"/>
          <w:numId w:val="7"/>
        </w:numPr>
        <w:spacing w:after="120" w:line="240" w:lineRule="auto"/>
        <w:rPr>
          <w:rFonts w:ascii="Roboto" w:hAnsi="Roboto" w:cstheme="majorBidi"/>
          <w:bCs/>
          <w:lang w:val="en-GB"/>
        </w:rPr>
      </w:pPr>
      <w:r w:rsidRPr="00C973EC">
        <w:rPr>
          <w:rFonts w:ascii="Roboto" w:hAnsi="Roboto" w:cstheme="majorBidi"/>
          <w:bCs/>
          <w:lang w:val="en-GB"/>
        </w:rPr>
        <w:t>using representation and symbolism</w:t>
      </w:r>
    </w:p>
    <w:p w:rsidR="00A642AB" w:rsidRPr="00C973EC" w:rsidRDefault="00A642AB" w:rsidP="00A642AB">
      <w:pPr>
        <w:pStyle w:val="ListParagraph"/>
        <w:numPr>
          <w:ilvl w:val="0"/>
          <w:numId w:val="7"/>
        </w:numPr>
        <w:spacing w:after="120" w:line="240" w:lineRule="auto"/>
        <w:rPr>
          <w:rFonts w:ascii="Roboto" w:hAnsi="Roboto" w:cstheme="majorBidi"/>
          <w:bCs/>
          <w:lang w:val="en-GB"/>
        </w:rPr>
      </w:pPr>
      <w:r w:rsidRPr="00C973EC">
        <w:rPr>
          <w:rFonts w:ascii="Roboto" w:hAnsi="Roboto" w:cstheme="majorBidi"/>
          <w:bCs/>
          <w:lang w:val="en-GB"/>
        </w:rPr>
        <w:t>modelling and dealing with uncertainty</w:t>
      </w:r>
    </w:p>
    <w:p w:rsidR="00A642AB" w:rsidRPr="00C973EC" w:rsidRDefault="00A642AB" w:rsidP="00A642AB">
      <w:pPr>
        <w:pStyle w:val="ListParagraph"/>
        <w:numPr>
          <w:ilvl w:val="0"/>
          <w:numId w:val="7"/>
        </w:numPr>
        <w:spacing w:after="120" w:line="240" w:lineRule="auto"/>
        <w:rPr>
          <w:rFonts w:ascii="Roboto" w:hAnsi="Roboto" w:cstheme="majorBidi"/>
          <w:bCs/>
          <w:lang w:val="en-GB"/>
        </w:rPr>
      </w:pPr>
      <w:r w:rsidRPr="00C973EC">
        <w:rPr>
          <w:rFonts w:ascii="Roboto" w:hAnsi="Roboto" w:cstheme="majorBidi"/>
          <w:bCs/>
          <w:lang w:val="en-GB"/>
        </w:rPr>
        <w:t>using argumentation and reasoning</w:t>
      </w:r>
    </w:p>
    <w:p w:rsidR="000C3D5C" w:rsidRPr="00A642AB" w:rsidRDefault="00A642AB" w:rsidP="00A642AB">
      <w:pPr>
        <w:pStyle w:val="ListParagraph"/>
        <w:numPr>
          <w:ilvl w:val="0"/>
          <w:numId w:val="7"/>
        </w:numPr>
        <w:spacing w:after="120" w:line="240" w:lineRule="auto"/>
        <w:rPr>
          <w:rFonts w:ascii="Roboto" w:hAnsi="Roboto" w:cstheme="majorBidi"/>
          <w:bCs/>
          <w:lang w:val="en-GB"/>
        </w:rPr>
      </w:pPr>
      <w:r w:rsidRPr="00A642AB">
        <w:rPr>
          <w:rFonts w:ascii="Roboto" w:hAnsi="Roboto" w:cstheme="majorBidi"/>
          <w:bCs/>
          <w:lang w:val="en-GB"/>
        </w:rPr>
        <w:t>questioning the use of mathematics in structuring experience of the world</w:t>
      </w:r>
    </w:p>
    <w:p w:rsidR="00455408" w:rsidRPr="00087B2F" w:rsidRDefault="00A642AB" w:rsidP="00455408">
      <w:pPr>
        <w:spacing w:after="240" w:line="240" w:lineRule="auto"/>
        <w:rPr>
          <w:rFonts w:ascii="Roboto" w:hAnsi="Roboto" w:cstheme="majorBidi"/>
          <w:b/>
          <w:color w:val="0A9687"/>
          <w:lang w:val="en-GB"/>
        </w:rPr>
      </w:pPr>
      <w:r w:rsidRPr="00C973EC">
        <w:rPr>
          <w:rFonts w:ascii="Roboto" w:hAnsi="Roboto" w:cstheme="majorBidi"/>
          <w:b/>
          <w:color w:val="0A9687"/>
          <w:lang w:val="en-GB"/>
        </w:rPr>
        <w:t>Mathematical content</w:t>
      </w:r>
    </w:p>
    <w:p w:rsidR="004F1F98" w:rsidRPr="004F1F98" w:rsidRDefault="004F1F98" w:rsidP="00455408">
      <w:pPr>
        <w:spacing w:after="240"/>
        <w:rPr>
          <w:rFonts w:ascii="Roboto" w:hAnsi="Roboto"/>
          <w:lang w:val="en-GB"/>
        </w:rPr>
      </w:pPr>
      <w:r w:rsidRPr="004F1F98">
        <w:rPr>
          <w:rFonts w:ascii="Roboto" w:hAnsi="Roboto"/>
          <w:lang w:val="en-GB"/>
        </w:rPr>
        <w:t>Estimating</w:t>
      </w:r>
      <w:r w:rsidR="000C3D5C" w:rsidRPr="004F1F98">
        <w:rPr>
          <w:rFonts w:ascii="Roboto" w:hAnsi="Roboto"/>
          <w:lang w:val="en-GB"/>
        </w:rPr>
        <w:t xml:space="preserve">, </w:t>
      </w:r>
      <w:r w:rsidRPr="004F1F98">
        <w:rPr>
          <w:rFonts w:ascii="Roboto" w:hAnsi="Roboto"/>
          <w:lang w:val="en-GB"/>
        </w:rPr>
        <w:t>rounding</w:t>
      </w:r>
      <w:r w:rsidR="000C3D5C" w:rsidRPr="004F1F98">
        <w:rPr>
          <w:rFonts w:ascii="Roboto" w:hAnsi="Roboto"/>
          <w:lang w:val="en-GB"/>
        </w:rPr>
        <w:t xml:space="preserve">, </w:t>
      </w:r>
      <w:r w:rsidRPr="004F1F98">
        <w:rPr>
          <w:rFonts w:ascii="Roboto" w:hAnsi="Roboto"/>
          <w:lang w:val="en-GB"/>
        </w:rPr>
        <w:t>summarising</w:t>
      </w:r>
      <w:r w:rsidR="000C3D5C" w:rsidRPr="004F1F98">
        <w:rPr>
          <w:rFonts w:ascii="Roboto" w:hAnsi="Roboto"/>
          <w:lang w:val="en-GB"/>
        </w:rPr>
        <w:t xml:space="preserve"> </w:t>
      </w:r>
      <w:r w:rsidRPr="004F1F98">
        <w:rPr>
          <w:rFonts w:ascii="Roboto" w:hAnsi="Roboto"/>
          <w:lang w:val="en-GB"/>
        </w:rPr>
        <w:t>a</w:t>
      </w:r>
      <w:r w:rsidR="000C3D5C" w:rsidRPr="004F1F98">
        <w:rPr>
          <w:rFonts w:ascii="Roboto" w:hAnsi="Roboto"/>
          <w:lang w:val="en-GB"/>
        </w:rPr>
        <w:t xml:space="preserve">nd </w:t>
      </w:r>
      <w:r w:rsidRPr="004F1F98">
        <w:rPr>
          <w:rFonts w:ascii="Roboto" w:hAnsi="Roboto"/>
          <w:lang w:val="en-GB"/>
        </w:rPr>
        <w:t>simplifying</w:t>
      </w:r>
      <w:r w:rsidR="000C3D5C" w:rsidRPr="004F1F98">
        <w:rPr>
          <w:rFonts w:ascii="Roboto" w:hAnsi="Roboto"/>
          <w:lang w:val="en-GB"/>
        </w:rPr>
        <w:t xml:space="preserve">; </w:t>
      </w:r>
      <w:r w:rsidRPr="004F1F98">
        <w:rPr>
          <w:rFonts w:ascii="Roboto" w:hAnsi="Roboto"/>
          <w:lang w:val="en-GB"/>
        </w:rPr>
        <w:t>analysing data</w:t>
      </w:r>
      <w:r w:rsidR="000C3D5C" w:rsidRPr="004F1F98">
        <w:rPr>
          <w:rFonts w:ascii="Roboto" w:hAnsi="Roboto"/>
          <w:lang w:val="en-GB"/>
        </w:rPr>
        <w:t xml:space="preserve">; </w:t>
      </w:r>
      <w:r w:rsidRPr="004F1F98">
        <w:rPr>
          <w:rFonts w:ascii="Roboto" w:hAnsi="Roboto"/>
          <w:lang w:val="en-GB"/>
        </w:rPr>
        <w:t>interpreting</w:t>
      </w:r>
      <w:r>
        <w:rPr>
          <w:rFonts w:ascii="Roboto" w:hAnsi="Roboto"/>
          <w:lang w:val="en-GB"/>
        </w:rPr>
        <w:t xml:space="preserve"> and comparing</w:t>
      </w:r>
      <w:r w:rsidRPr="004F1F98">
        <w:rPr>
          <w:rFonts w:ascii="Roboto" w:hAnsi="Roboto"/>
          <w:lang w:val="en-GB"/>
        </w:rPr>
        <w:t xml:space="preserve"> proportions</w:t>
      </w:r>
      <w:r w:rsidR="000C3D5C" w:rsidRPr="004F1F98">
        <w:rPr>
          <w:rFonts w:ascii="Roboto" w:hAnsi="Roboto"/>
          <w:lang w:val="en-GB"/>
        </w:rPr>
        <w:t xml:space="preserve"> </w:t>
      </w:r>
      <w:r w:rsidRPr="004F1F98">
        <w:rPr>
          <w:rFonts w:ascii="Roboto" w:hAnsi="Roboto"/>
          <w:lang w:val="en-GB"/>
        </w:rPr>
        <w:t>a</w:t>
      </w:r>
      <w:r w:rsidR="000C3D5C" w:rsidRPr="004F1F98">
        <w:rPr>
          <w:rFonts w:ascii="Roboto" w:hAnsi="Roboto"/>
          <w:lang w:val="en-GB"/>
        </w:rPr>
        <w:t xml:space="preserve">nd </w:t>
      </w:r>
      <w:r w:rsidRPr="004F1F98">
        <w:rPr>
          <w:rFonts w:ascii="Roboto" w:hAnsi="Roboto"/>
          <w:lang w:val="en-GB"/>
        </w:rPr>
        <w:t>fr</w:t>
      </w:r>
      <w:r>
        <w:rPr>
          <w:rFonts w:ascii="Roboto" w:hAnsi="Roboto"/>
          <w:lang w:val="en-GB"/>
        </w:rPr>
        <w:t>actions</w:t>
      </w:r>
    </w:p>
    <w:p w:rsidR="00455408" w:rsidRPr="00087B2F" w:rsidRDefault="00A642AB" w:rsidP="00455408">
      <w:pPr>
        <w:spacing w:after="240" w:line="240" w:lineRule="auto"/>
        <w:rPr>
          <w:rFonts w:ascii="Roboto" w:hAnsi="Roboto" w:cstheme="majorBidi"/>
          <w:b/>
          <w:color w:val="0A9687"/>
          <w:lang w:val="en-GB"/>
        </w:rPr>
      </w:pPr>
      <w:r w:rsidRPr="00C973EC">
        <w:rPr>
          <w:rFonts w:ascii="Roboto" w:hAnsi="Roboto" w:cstheme="majorBidi"/>
          <w:b/>
          <w:color w:val="0A9687"/>
          <w:lang w:val="en-GB"/>
        </w:rPr>
        <w:t>Resources required</w:t>
      </w:r>
    </w:p>
    <w:p w:rsidR="007A5363" w:rsidRPr="00207E14" w:rsidRDefault="00B269BE" w:rsidP="00207E14">
      <w:pPr>
        <w:rPr>
          <w:lang w:val="en-GB"/>
        </w:rPr>
      </w:pPr>
      <w:r w:rsidRPr="008226E7">
        <w:rPr>
          <w:rFonts w:ascii="Roboto" w:hAnsi="Roboto"/>
          <w:u w:val="single"/>
          <w:lang w:val="en-GB"/>
        </w:rPr>
        <w:t>For the whole class</w:t>
      </w:r>
      <w:r w:rsidR="00FE1BD9" w:rsidRPr="008226E7">
        <w:rPr>
          <w:rFonts w:ascii="Roboto" w:hAnsi="Roboto"/>
          <w:u w:val="single"/>
          <w:lang w:val="en-GB"/>
        </w:rPr>
        <w:t>:</w:t>
      </w:r>
      <w:r w:rsidR="00DB75D1" w:rsidRPr="008226E7">
        <w:rPr>
          <w:rFonts w:ascii="Roboto" w:hAnsi="Roboto"/>
          <w:lang w:val="en-GB"/>
        </w:rPr>
        <w:t xml:space="preserve"> </w:t>
      </w:r>
      <w:r w:rsidR="008226E7" w:rsidRPr="008226E7">
        <w:rPr>
          <w:rFonts w:ascii="Roboto" w:hAnsi="Roboto"/>
          <w:lang w:val="en-GB"/>
        </w:rPr>
        <w:t xml:space="preserve">a </w:t>
      </w:r>
      <w:r w:rsidR="008226E7">
        <w:rPr>
          <w:rFonts w:ascii="Roboto" w:hAnsi="Roboto"/>
          <w:lang w:val="en-GB"/>
        </w:rPr>
        <w:t>bag filled with different foods (mango, potato, coffee bean, lentils, olives), a globe, an empty poster, pencils, magnets, coloured paper, chalk</w:t>
      </w:r>
      <w:r w:rsidR="00657A61">
        <w:rPr>
          <w:rFonts w:ascii="Roboto" w:hAnsi="Roboto"/>
          <w:lang w:val="en-GB"/>
        </w:rPr>
        <w:br/>
      </w:r>
      <w:r w:rsidRPr="008226E7">
        <w:rPr>
          <w:rFonts w:ascii="Roboto" w:hAnsi="Roboto"/>
          <w:u w:val="single"/>
          <w:lang w:val="en-GB"/>
        </w:rPr>
        <w:t>For each student</w:t>
      </w:r>
      <w:r w:rsidR="00507F15" w:rsidRPr="008226E7">
        <w:rPr>
          <w:rFonts w:ascii="Roboto" w:hAnsi="Roboto"/>
          <w:u w:val="single"/>
          <w:lang w:val="en-GB"/>
        </w:rPr>
        <w:t>:</w:t>
      </w:r>
      <w:r w:rsidR="00507F15" w:rsidRPr="008226E7">
        <w:rPr>
          <w:rFonts w:ascii="Roboto" w:hAnsi="Roboto"/>
          <w:lang w:val="en-GB"/>
        </w:rPr>
        <w:t xml:space="preserve"> </w:t>
      </w:r>
      <w:r w:rsidR="008226E7" w:rsidRPr="008226E7">
        <w:rPr>
          <w:rFonts w:ascii="Roboto" w:hAnsi="Roboto"/>
          <w:lang w:val="en-GB"/>
        </w:rPr>
        <w:t>worksheet with</w:t>
      </w:r>
      <w:r w:rsidR="00465071">
        <w:rPr>
          <w:rFonts w:ascii="Roboto" w:hAnsi="Roboto"/>
          <w:lang w:val="en-GB"/>
        </w:rPr>
        <w:t xml:space="preserve"> the empty grid</w:t>
      </w:r>
      <w:r w:rsidR="008226E7" w:rsidRPr="008226E7">
        <w:rPr>
          <w:rFonts w:ascii="Roboto" w:hAnsi="Roboto"/>
          <w:lang w:val="en-GB"/>
        </w:rPr>
        <w:t xml:space="preserve"> </w:t>
      </w:r>
      <w:r w:rsidR="00465071">
        <w:rPr>
          <w:rFonts w:ascii="Roboto" w:hAnsi="Roboto"/>
          <w:lang w:val="en-GB"/>
        </w:rPr>
        <w:t>(</w:t>
      </w:r>
      <w:r w:rsidR="003D17EF">
        <w:rPr>
          <w:rFonts w:ascii="Roboto" w:hAnsi="Roboto"/>
          <w:lang w:val="en-GB"/>
        </w:rPr>
        <w:t>two copies</w:t>
      </w:r>
      <w:r w:rsidR="00465071">
        <w:rPr>
          <w:rFonts w:ascii="Roboto" w:hAnsi="Roboto"/>
          <w:lang w:val="en-GB"/>
        </w:rPr>
        <w:t>)</w:t>
      </w:r>
      <w:r w:rsidR="00657A61">
        <w:rPr>
          <w:rFonts w:ascii="Roboto" w:hAnsi="Roboto"/>
          <w:lang w:val="en-GB"/>
        </w:rPr>
        <w:br/>
      </w:r>
      <w:r w:rsidRPr="001C0E0A">
        <w:rPr>
          <w:rFonts w:ascii="Roboto" w:hAnsi="Roboto"/>
          <w:u w:val="single"/>
          <w:lang w:val="en-GB"/>
        </w:rPr>
        <w:t>For each learning group</w:t>
      </w:r>
      <w:r w:rsidR="00507F15" w:rsidRPr="001C0E0A">
        <w:rPr>
          <w:rFonts w:ascii="Roboto" w:hAnsi="Roboto"/>
          <w:u w:val="single"/>
          <w:lang w:val="en-GB"/>
        </w:rPr>
        <w:t>:</w:t>
      </w:r>
      <w:r w:rsidR="00507F15" w:rsidRPr="001C0E0A">
        <w:rPr>
          <w:rFonts w:ascii="Roboto" w:hAnsi="Roboto"/>
          <w:lang w:val="en-GB"/>
        </w:rPr>
        <w:t xml:space="preserve"> </w:t>
      </w:r>
      <w:r w:rsidR="00207E14" w:rsidRPr="00207E14">
        <w:rPr>
          <w:rFonts w:ascii="Roboto" w:hAnsi="Roboto"/>
          <w:lang w:val="en-GB"/>
        </w:rPr>
        <w:t xml:space="preserve">Statement cards (choice </w:t>
      </w:r>
      <w:r w:rsidR="00207E14">
        <w:rPr>
          <w:rFonts w:ascii="Roboto" w:hAnsi="Roboto"/>
          <w:lang w:val="en-GB"/>
        </w:rPr>
        <w:t>of</w:t>
      </w:r>
      <w:r w:rsidR="00207E14" w:rsidRPr="00207E14">
        <w:rPr>
          <w:rFonts w:ascii="Roboto" w:hAnsi="Roboto"/>
          <w:lang w:val="en-GB"/>
        </w:rPr>
        <w:t xml:space="preserve"> two templates), two country sets (land use information sheets about either Argentina, India, Ireland and Japan or Bolivia, Finland, Georgia and Kenya), research sheets about Greece, Rumania, Portugal, England and Germany</w:t>
      </w:r>
    </w:p>
    <w:p w:rsidR="00455408" w:rsidRPr="00A642AB" w:rsidRDefault="00A642AB" w:rsidP="00455408">
      <w:pPr>
        <w:spacing w:after="120" w:line="240" w:lineRule="auto"/>
        <w:rPr>
          <w:rFonts w:ascii="Roboto" w:hAnsi="Roboto" w:cstheme="majorBidi"/>
          <w:b/>
          <w:color w:val="0A9687"/>
          <w:lang w:val="en-GB"/>
        </w:rPr>
      </w:pPr>
      <w:r w:rsidRPr="00C973EC">
        <w:rPr>
          <w:rFonts w:ascii="Roboto" w:hAnsi="Roboto" w:cstheme="majorBidi"/>
          <w:b/>
          <w:color w:val="0A9687"/>
          <w:lang w:val="en-GB"/>
        </w:rPr>
        <w:t>Time needed (in and out of the classroom)</w:t>
      </w:r>
    </w:p>
    <w:p w:rsidR="00342D7A" w:rsidRPr="008226E7" w:rsidRDefault="00CA23E5" w:rsidP="00990406">
      <w:pPr>
        <w:spacing w:after="120" w:line="240" w:lineRule="auto"/>
        <w:rPr>
          <w:rFonts w:ascii="Roboto" w:hAnsi="Roboto"/>
          <w:lang w:val="en-GB"/>
        </w:rPr>
      </w:pPr>
      <w:r w:rsidRPr="00CA23E5">
        <w:rPr>
          <w:rFonts w:ascii="Roboto" w:hAnsi="Roboto"/>
          <w:lang w:val="en-GB"/>
        </w:rPr>
        <w:t xml:space="preserve">Approximately </w:t>
      </w:r>
      <w:r>
        <w:rPr>
          <w:rFonts w:ascii="Roboto" w:hAnsi="Roboto"/>
          <w:lang w:val="en-GB"/>
        </w:rPr>
        <w:t>four</w:t>
      </w:r>
      <w:r w:rsidRPr="00CA23E5">
        <w:rPr>
          <w:rFonts w:ascii="Roboto" w:hAnsi="Roboto"/>
          <w:lang w:val="en-GB"/>
        </w:rPr>
        <w:t xml:space="preserve"> </w:t>
      </w:r>
      <w:proofErr w:type="gramStart"/>
      <w:r w:rsidRPr="00CA23E5">
        <w:rPr>
          <w:rFonts w:ascii="Roboto" w:hAnsi="Roboto"/>
          <w:lang w:val="en-GB"/>
        </w:rPr>
        <w:t>hours</w:t>
      </w:r>
      <w:proofErr w:type="gramEnd"/>
      <w:r w:rsidRPr="00CA23E5">
        <w:rPr>
          <w:rFonts w:ascii="Roboto" w:hAnsi="Roboto"/>
          <w:lang w:val="en-GB"/>
        </w:rPr>
        <w:t xml:space="preserve"> curriculum time</w:t>
      </w:r>
    </w:p>
    <w:p w:rsidR="009561D5" w:rsidRPr="00087B2F" w:rsidRDefault="00A642AB" w:rsidP="00342D7A">
      <w:pPr>
        <w:spacing w:after="120" w:line="240" w:lineRule="auto"/>
        <w:rPr>
          <w:rFonts w:ascii="Roboto" w:hAnsi="Roboto" w:cstheme="majorBidi"/>
          <w:b/>
          <w:color w:val="0A9687"/>
          <w:lang w:val="en-GB"/>
        </w:rPr>
      </w:pPr>
      <w:r w:rsidRPr="00C973EC">
        <w:rPr>
          <w:rFonts w:ascii="Roboto" w:hAnsi="Roboto" w:cstheme="majorBidi"/>
          <w:b/>
          <w:color w:val="0A9687"/>
          <w:lang w:val="en-GB"/>
        </w:rPr>
        <w:t>Organization and practical issues</w:t>
      </w:r>
    </w:p>
    <w:p w:rsidR="00342D7A" w:rsidRDefault="008226E7" w:rsidP="00990406">
      <w:pPr>
        <w:spacing w:after="120" w:line="240" w:lineRule="auto"/>
        <w:rPr>
          <w:rFonts w:ascii="Roboto" w:hAnsi="Roboto" w:cstheme="majorBidi"/>
          <w:lang w:val="en-GB"/>
        </w:rPr>
      </w:pPr>
      <w:r w:rsidRPr="008226E7">
        <w:rPr>
          <w:rFonts w:ascii="Roboto" w:hAnsi="Roboto" w:cstheme="majorBidi"/>
          <w:lang w:val="en-GB"/>
        </w:rPr>
        <w:t xml:space="preserve">The class starts </w:t>
      </w:r>
      <w:r w:rsidR="00990406">
        <w:rPr>
          <w:rFonts w:ascii="Roboto" w:hAnsi="Roboto" w:cstheme="majorBidi"/>
          <w:lang w:val="en-GB"/>
        </w:rPr>
        <w:t>by working</w:t>
      </w:r>
      <w:r>
        <w:rPr>
          <w:rFonts w:ascii="Roboto" w:hAnsi="Roboto" w:cstheme="majorBidi"/>
          <w:lang w:val="en-GB"/>
        </w:rPr>
        <w:t xml:space="preserve"> in a circle. </w:t>
      </w:r>
      <w:r w:rsidRPr="008226E7">
        <w:rPr>
          <w:rFonts w:ascii="Roboto" w:hAnsi="Roboto" w:cstheme="majorBidi"/>
          <w:lang w:val="en-GB"/>
        </w:rPr>
        <w:t xml:space="preserve">Later </w:t>
      </w:r>
      <w:r>
        <w:rPr>
          <w:rFonts w:ascii="Roboto" w:hAnsi="Roboto" w:cstheme="majorBidi"/>
          <w:lang w:val="en-GB"/>
        </w:rPr>
        <w:t>the students</w:t>
      </w:r>
      <w:r w:rsidRPr="008226E7">
        <w:rPr>
          <w:rFonts w:ascii="Roboto" w:hAnsi="Roboto" w:cstheme="majorBidi"/>
          <w:lang w:val="en-GB"/>
        </w:rPr>
        <w:t xml:space="preserve"> work individually </w:t>
      </w:r>
      <w:r>
        <w:rPr>
          <w:rFonts w:ascii="Roboto" w:hAnsi="Roboto" w:cstheme="majorBidi"/>
          <w:lang w:val="en-GB"/>
        </w:rPr>
        <w:t>and eventually they work in small groups.</w:t>
      </w:r>
    </w:p>
    <w:p w:rsidR="00455408" w:rsidRPr="00087B2F" w:rsidRDefault="00A642AB" w:rsidP="00455408">
      <w:pPr>
        <w:spacing w:after="120" w:line="240" w:lineRule="auto"/>
        <w:rPr>
          <w:rFonts w:ascii="Roboto" w:hAnsi="Roboto" w:cstheme="majorBidi"/>
          <w:b/>
          <w:color w:val="0A9687"/>
          <w:lang w:val="en-GB"/>
        </w:rPr>
      </w:pPr>
      <w:r w:rsidRPr="00C973EC">
        <w:rPr>
          <w:rFonts w:ascii="Roboto" w:hAnsi="Roboto" w:cstheme="majorBidi"/>
          <w:b/>
          <w:color w:val="0A9687"/>
          <w:lang w:val="en-GB"/>
        </w:rPr>
        <w:lastRenderedPageBreak/>
        <w:t>Suggested plan for teaching</w:t>
      </w:r>
    </w:p>
    <w:p w:rsidR="00507F15" w:rsidRPr="00831A26" w:rsidRDefault="008226E7" w:rsidP="00455408">
      <w:pPr>
        <w:spacing w:after="240"/>
        <w:rPr>
          <w:rFonts w:ascii="Roboto" w:hAnsi="Roboto"/>
          <w:b/>
          <w:i/>
          <w:lang w:val="en-GB"/>
        </w:rPr>
      </w:pPr>
      <w:r w:rsidRPr="007C0A5B">
        <w:rPr>
          <w:rFonts w:ascii="Roboto" w:hAnsi="Roboto"/>
          <w:b/>
          <w:i/>
          <w:lang w:val="en-GB"/>
        </w:rPr>
        <w:t>Task</w:t>
      </w:r>
      <w:r w:rsidR="00507F15" w:rsidRPr="007C0A5B">
        <w:rPr>
          <w:rFonts w:ascii="Roboto" w:hAnsi="Roboto"/>
          <w:b/>
          <w:i/>
          <w:lang w:val="en-GB"/>
        </w:rPr>
        <w:t xml:space="preserve"> 1: </w:t>
      </w:r>
      <w:r w:rsidRPr="007C0A5B">
        <w:rPr>
          <w:rFonts w:ascii="Roboto" w:hAnsi="Roboto"/>
          <w:b/>
          <w:i/>
          <w:lang w:val="en-GB"/>
        </w:rPr>
        <w:t xml:space="preserve">Getting to know different kinds of </w:t>
      </w:r>
      <w:r w:rsidR="007C0A5B" w:rsidRPr="007C0A5B">
        <w:rPr>
          <w:rFonts w:ascii="Roboto" w:hAnsi="Roboto"/>
          <w:b/>
          <w:i/>
          <w:lang w:val="en-GB"/>
        </w:rPr>
        <w:t>land use</w:t>
      </w:r>
      <w:r w:rsidR="00507F15" w:rsidRPr="007C0A5B">
        <w:rPr>
          <w:rFonts w:ascii="Roboto" w:hAnsi="Roboto"/>
          <w:b/>
          <w:i/>
          <w:lang w:val="en-GB"/>
        </w:rPr>
        <w:t xml:space="preserve"> </w:t>
      </w:r>
      <w:r w:rsidR="00074EF0" w:rsidRPr="00831A26">
        <w:rPr>
          <w:rFonts w:ascii="Roboto" w:hAnsi="Roboto"/>
          <w:b/>
          <w:i/>
          <w:lang w:val="en-GB"/>
        </w:rPr>
        <w:t>(</w:t>
      </w:r>
      <w:r w:rsidR="00CA23E5" w:rsidRPr="00831A26">
        <w:rPr>
          <w:rFonts w:ascii="Roboto" w:hAnsi="Roboto"/>
          <w:b/>
          <w:i/>
          <w:lang w:val="en-GB"/>
        </w:rPr>
        <w:t>approx. 1 hour</w:t>
      </w:r>
      <w:r w:rsidR="00074EF0" w:rsidRPr="00831A26">
        <w:rPr>
          <w:rFonts w:ascii="Roboto" w:hAnsi="Roboto"/>
          <w:b/>
          <w:i/>
          <w:lang w:val="en-GB"/>
        </w:rPr>
        <w:t>)</w:t>
      </w:r>
    </w:p>
    <w:p w:rsidR="007C0A5B" w:rsidRPr="007C0A5B" w:rsidRDefault="007C0A5B" w:rsidP="003D17EF">
      <w:pPr>
        <w:spacing w:after="240"/>
        <w:rPr>
          <w:rFonts w:ascii="Roboto" w:hAnsi="Roboto"/>
          <w:lang w:val="en-GB"/>
        </w:rPr>
      </w:pPr>
      <w:r w:rsidRPr="007C0A5B">
        <w:rPr>
          <w:rFonts w:ascii="Roboto" w:hAnsi="Roboto"/>
          <w:lang w:val="en-GB"/>
        </w:rPr>
        <w:t xml:space="preserve">For the introduction </w:t>
      </w:r>
      <w:r w:rsidR="00AA7F25">
        <w:rPr>
          <w:rFonts w:ascii="Roboto" w:hAnsi="Roboto"/>
          <w:lang w:val="en-GB"/>
        </w:rPr>
        <w:t>to</w:t>
      </w:r>
      <w:r w:rsidRPr="007C0A5B">
        <w:rPr>
          <w:rFonts w:ascii="Roboto" w:hAnsi="Roboto"/>
          <w:lang w:val="en-GB"/>
        </w:rPr>
        <w:t xml:space="preserve"> t</w:t>
      </w:r>
      <w:r>
        <w:rPr>
          <w:rFonts w:ascii="Roboto" w:hAnsi="Roboto"/>
          <w:lang w:val="en-GB"/>
        </w:rPr>
        <w:t xml:space="preserve">he topic, the students sit in a circle. </w:t>
      </w:r>
      <w:r w:rsidRPr="007C0A5B">
        <w:rPr>
          <w:rFonts w:ascii="Roboto" w:hAnsi="Roboto"/>
          <w:lang w:val="en-GB"/>
        </w:rPr>
        <w:t xml:space="preserve">This </w:t>
      </w:r>
      <w:r w:rsidR="00CA23E5">
        <w:rPr>
          <w:rFonts w:ascii="Roboto" w:hAnsi="Roboto"/>
          <w:lang w:val="en-GB"/>
        </w:rPr>
        <w:t>ensures that</w:t>
      </w:r>
      <w:r w:rsidRPr="007C0A5B">
        <w:rPr>
          <w:rFonts w:ascii="Roboto" w:hAnsi="Roboto"/>
          <w:lang w:val="en-GB"/>
        </w:rPr>
        <w:t xml:space="preserve"> all students have the c</w:t>
      </w:r>
      <w:r>
        <w:rPr>
          <w:rFonts w:ascii="Roboto" w:hAnsi="Roboto"/>
          <w:lang w:val="en-GB"/>
        </w:rPr>
        <w:t xml:space="preserve">hance to participate equally </w:t>
      </w:r>
      <w:r w:rsidR="00AA7F25">
        <w:rPr>
          <w:rFonts w:ascii="Roboto" w:hAnsi="Roboto"/>
          <w:lang w:val="en-GB"/>
        </w:rPr>
        <w:t>in</w:t>
      </w:r>
      <w:r>
        <w:rPr>
          <w:rFonts w:ascii="Roboto" w:hAnsi="Roboto"/>
          <w:lang w:val="en-GB"/>
        </w:rPr>
        <w:t xml:space="preserve"> the activity and can easily </w:t>
      </w:r>
      <w:r w:rsidR="00AA7F25">
        <w:rPr>
          <w:rFonts w:ascii="Roboto" w:hAnsi="Roboto"/>
          <w:lang w:val="en-GB"/>
        </w:rPr>
        <w:t>be</w:t>
      </w:r>
      <w:r>
        <w:rPr>
          <w:rFonts w:ascii="Roboto" w:hAnsi="Roboto"/>
          <w:lang w:val="en-GB"/>
        </w:rPr>
        <w:t xml:space="preserve"> in contact with each other. </w:t>
      </w:r>
      <w:r w:rsidRPr="007C0A5B">
        <w:rPr>
          <w:rFonts w:ascii="Roboto" w:hAnsi="Roboto"/>
          <w:lang w:val="en-GB"/>
        </w:rPr>
        <w:t>Additionally, a globe</w:t>
      </w:r>
      <w:r>
        <w:rPr>
          <w:rFonts w:ascii="Roboto" w:hAnsi="Roboto"/>
          <w:lang w:val="en-GB"/>
        </w:rPr>
        <w:t>, which will be used in the first activity,</w:t>
      </w:r>
      <w:r w:rsidRPr="007C0A5B">
        <w:rPr>
          <w:rFonts w:ascii="Roboto" w:hAnsi="Roboto"/>
          <w:lang w:val="en-GB"/>
        </w:rPr>
        <w:t xml:space="preserve"> is positioned in the middle of t</w:t>
      </w:r>
      <w:r>
        <w:rPr>
          <w:rFonts w:ascii="Roboto" w:hAnsi="Roboto"/>
          <w:lang w:val="en-GB"/>
        </w:rPr>
        <w:t xml:space="preserve">he circle. </w:t>
      </w:r>
      <w:r w:rsidRPr="007C0A5B">
        <w:rPr>
          <w:rFonts w:ascii="Roboto" w:hAnsi="Roboto"/>
          <w:lang w:val="en-GB"/>
        </w:rPr>
        <w:t>Now, a bag filled with different</w:t>
      </w:r>
      <w:r w:rsidR="00706786">
        <w:rPr>
          <w:rFonts w:ascii="Roboto" w:hAnsi="Roboto"/>
          <w:lang w:val="en-GB"/>
        </w:rPr>
        <w:t xml:space="preserve"> kinds of food</w:t>
      </w:r>
      <w:r w:rsidRPr="007C0A5B">
        <w:rPr>
          <w:rFonts w:ascii="Roboto" w:hAnsi="Roboto"/>
          <w:lang w:val="en-GB"/>
        </w:rPr>
        <w:t xml:space="preserve"> is passed a</w:t>
      </w:r>
      <w:r>
        <w:rPr>
          <w:rFonts w:ascii="Roboto" w:hAnsi="Roboto"/>
          <w:lang w:val="en-GB"/>
        </w:rPr>
        <w:t xml:space="preserve">round. </w:t>
      </w:r>
      <w:r w:rsidR="00706786">
        <w:rPr>
          <w:rFonts w:ascii="Roboto" w:hAnsi="Roboto"/>
          <w:lang w:val="en-GB"/>
        </w:rPr>
        <w:t>Ideally, the food</w:t>
      </w:r>
      <w:r w:rsidRPr="00087B2F">
        <w:rPr>
          <w:rFonts w:ascii="Roboto" w:hAnsi="Roboto"/>
          <w:lang w:val="en-GB"/>
        </w:rPr>
        <w:t xml:space="preserve"> come</w:t>
      </w:r>
      <w:r w:rsidR="00706786">
        <w:rPr>
          <w:rFonts w:ascii="Roboto" w:hAnsi="Roboto"/>
          <w:lang w:val="en-GB"/>
        </w:rPr>
        <w:t>s</w:t>
      </w:r>
      <w:r w:rsidRPr="00087B2F">
        <w:rPr>
          <w:rFonts w:ascii="Roboto" w:hAnsi="Roboto"/>
          <w:lang w:val="en-GB"/>
        </w:rPr>
        <w:t xml:space="preserve"> from different countries. </w:t>
      </w:r>
      <w:r w:rsidR="00141898">
        <w:rPr>
          <w:rFonts w:ascii="Roboto" w:hAnsi="Roboto"/>
          <w:lang w:val="en-GB"/>
        </w:rPr>
        <w:t xml:space="preserve">For example </w:t>
      </w:r>
      <w:r w:rsidRPr="007C0A5B">
        <w:rPr>
          <w:rFonts w:ascii="Roboto" w:hAnsi="Roboto"/>
          <w:lang w:val="en-GB"/>
        </w:rPr>
        <w:t>a mango (India), a p</w:t>
      </w:r>
      <w:r>
        <w:rPr>
          <w:rFonts w:ascii="Roboto" w:hAnsi="Roboto"/>
          <w:lang w:val="en-GB"/>
        </w:rPr>
        <w:t>otato (Germany), coffee beans (Ken</w:t>
      </w:r>
      <w:r w:rsidR="00AA7F25">
        <w:rPr>
          <w:rFonts w:ascii="Roboto" w:hAnsi="Roboto"/>
          <w:lang w:val="en-GB"/>
        </w:rPr>
        <w:t>y</w:t>
      </w:r>
      <w:r>
        <w:rPr>
          <w:rFonts w:ascii="Roboto" w:hAnsi="Roboto"/>
          <w:lang w:val="en-GB"/>
        </w:rPr>
        <w:t xml:space="preserve">a), olives (Greece) and lentils (Argentina). </w:t>
      </w:r>
      <w:r w:rsidR="003D17EF">
        <w:rPr>
          <w:rFonts w:ascii="Roboto" w:hAnsi="Roboto"/>
          <w:lang w:val="en-GB"/>
        </w:rPr>
        <w:t xml:space="preserve">Each student takes a </w:t>
      </w:r>
      <w:r w:rsidR="00706786">
        <w:rPr>
          <w:rFonts w:ascii="Roboto" w:hAnsi="Roboto"/>
          <w:lang w:val="en-GB"/>
        </w:rPr>
        <w:t>.</w:t>
      </w:r>
      <w:r w:rsidR="003D17EF">
        <w:rPr>
          <w:rFonts w:ascii="Roboto" w:hAnsi="Roboto"/>
          <w:lang w:val="en-GB"/>
        </w:rPr>
        <w:t>piece of food out of the bag in turn.</w:t>
      </w:r>
    </w:p>
    <w:p w:rsidR="00090ADC" w:rsidRPr="00087B2F" w:rsidRDefault="00090ADC" w:rsidP="00455408">
      <w:pPr>
        <w:spacing w:after="240"/>
        <w:rPr>
          <w:rFonts w:ascii="Roboto" w:hAnsi="Roboto"/>
          <w:i/>
          <w:lang w:val="en-GB"/>
        </w:rPr>
      </w:pPr>
      <w:r w:rsidRPr="00087B2F">
        <w:rPr>
          <w:rFonts w:ascii="Roboto" w:hAnsi="Roboto"/>
          <w:i/>
          <w:lang w:val="en-GB"/>
        </w:rPr>
        <w:t>What is this? Do you know its name?</w:t>
      </w:r>
      <w:r w:rsidR="00141898">
        <w:rPr>
          <w:rFonts w:ascii="Roboto" w:hAnsi="Roboto"/>
          <w:i/>
          <w:lang w:val="en-GB"/>
        </w:rPr>
        <w:br/>
      </w:r>
      <w:r w:rsidRPr="00087B2F">
        <w:rPr>
          <w:rFonts w:ascii="Roboto" w:hAnsi="Roboto"/>
          <w:i/>
          <w:lang w:val="en-GB"/>
        </w:rPr>
        <w:t>Have you ever eaten it?</w:t>
      </w:r>
      <w:r w:rsidR="00141898">
        <w:rPr>
          <w:rFonts w:ascii="Roboto" w:hAnsi="Roboto"/>
          <w:i/>
          <w:lang w:val="en-GB"/>
        </w:rPr>
        <w:br/>
        <w:t>Do you know where it is grown</w:t>
      </w:r>
      <w:r w:rsidRPr="00087B2F">
        <w:rPr>
          <w:rFonts w:ascii="Roboto" w:hAnsi="Roboto"/>
          <w:i/>
          <w:lang w:val="en-GB"/>
        </w:rPr>
        <w:t>?</w:t>
      </w:r>
    </w:p>
    <w:p w:rsidR="00090ADC" w:rsidRPr="00090ADC" w:rsidRDefault="00FD5C03" w:rsidP="00455408">
      <w:pPr>
        <w:spacing w:after="240"/>
        <w:rPr>
          <w:rFonts w:ascii="Roboto" w:hAnsi="Roboto"/>
          <w:lang w:val="en-GB"/>
        </w:rPr>
      </w:pPr>
      <w:r w:rsidRPr="00FC0322">
        <w:rPr>
          <w:rFonts w:ascii="Roboto" w:hAnsi="Roboto" w:cstheme="majorBidi"/>
          <w:b/>
          <w:bCs/>
          <w:noProof/>
          <w:lang w:val="en-GB" w:eastAsia="ja-JP"/>
        </w:rPr>
        <w:drawing>
          <wp:anchor distT="0" distB="0" distL="114300" distR="114300" simplePos="0" relativeHeight="251645952" behindDoc="0" locked="0" layoutInCell="1" allowOverlap="1" wp14:anchorId="44ECC059" wp14:editId="499BFA5C">
            <wp:simplePos x="0" y="0"/>
            <wp:positionH relativeFrom="leftMargin">
              <wp:posOffset>205105</wp:posOffset>
            </wp:positionH>
            <wp:positionV relativeFrom="paragraph">
              <wp:posOffset>177165</wp:posOffset>
            </wp:positionV>
            <wp:extent cx="568325" cy="208280"/>
            <wp:effectExtent l="0" t="0" r="3175" b="1270"/>
            <wp:wrapNone/>
            <wp:docPr id="6" name="Picture 3"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325" cy="208280"/>
                    </a:xfrm>
                    <a:prstGeom prst="rect">
                      <a:avLst/>
                    </a:prstGeom>
                    <a:noFill/>
                    <a:ln>
                      <a:noFill/>
                    </a:ln>
                  </pic:spPr>
                </pic:pic>
              </a:graphicData>
            </a:graphic>
          </wp:anchor>
        </w:drawing>
      </w:r>
      <w:r w:rsidR="00090ADC" w:rsidRPr="00090ADC">
        <w:rPr>
          <w:rFonts w:ascii="Roboto" w:hAnsi="Roboto"/>
          <w:lang w:val="en-GB"/>
        </w:rPr>
        <w:t>When answer</w:t>
      </w:r>
      <w:r w:rsidR="00141898">
        <w:rPr>
          <w:rFonts w:ascii="Roboto" w:hAnsi="Roboto"/>
          <w:lang w:val="en-GB"/>
        </w:rPr>
        <w:t>ing the question about the food’</w:t>
      </w:r>
      <w:r w:rsidR="00090ADC" w:rsidRPr="00090ADC">
        <w:rPr>
          <w:rFonts w:ascii="Roboto" w:hAnsi="Roboto"/>
          <w:lang w:val="en-GB"/>
        </w:rPr>
        <w:t xml:space="preserve">s origin, the students are asked to look for the country on the </w:t>
      </w:r>
      <w:r w:rsidR="00465071">
        <w:rPr>
          <w:rFonts w:ascii="Roboto" w:hAnsi="Roboto"/>
          <w:lang w:val="en-GB"/>
        </w:rPr>
        <w:t>globe and examine what it looks like.</w:t>
      </w:r>
      <w:r w:rsidR="00090ADC">
        <w:rPr>
          <w:rFonts w:ascii="Roboto" w:hAnsi="Roboto"/>
          <w:lang w:val="en-GB"/>
        </w:rPr>
        <w:t xml:space="preserve"> </w:t>
      </w:r>
      <w:r w:rsidR="00090ADC" w:rsidRPr="00090ADC">
        <w:rPr>
          <w:rFonts w:ascii="Roboto" w:hAnsi="Roboto"/>
          <w:lang w:val="en-GB"/>
        </w:rPr>
        <w:t>One after another, the students will talk about each</w:t>
      </w:r>
      <w:r w:rsidR="00706786">
        <w:rPr>
          <w:rFonts w:ascii="Roboto" w:hAnsi="Roboto"/>
          <w:lang w:val="en-GB"/>
        </w:rPr>
        <w:t xml:space="preserve"> piece of</w:t>
      </w:r>
      <w:r w:rsidR="00090ADC" w:rsidRPr="00090ADC">
        <w:rPr>
          <w:rFonts w:ascii="Roboto" w:hAnsi="Roboto"/>
          <w:lang w:val="en-GB"/>
        </w:rPr>
        <w:t xml:space="preserve"> f</w:t>
      </w:r>
      <w:r w:rsidR="00090ADC">
        <w:rPr>
          <w:rFonts w:ascii="Roboto" w:hAnsi="Roboto"/>
          <w:lang w:val="en-GB"/>
        </w:rPr>
        <w:t xml:space="preserve">ood </w:t>
      </w:r>
      <w:r w:rsidR="00706786">
        <w:rPr>
          <w:rFonts w:ascii="Roboto" w:hAnsi="Roboto"/>
          <w:lang w:val="en-GB"/>
        </w:rPr>
        <w:t>in</w:t>
      </w:r>
      <w:r w:rsidR="00090ADC">
        <w:rPr>
          <w:rFonts w:ascii="Roboto" w:hAnsi="Roboto"/>
          <w:lang w:val="en-GB"/>
        </w:rPr>
        <w:t xml:space="preserve"> the bag.</w:t>
      </w:r>
    </w:p>
    <w:p w:rsidR="00090ADC" w:rsidRPr="00087B2F" w:rsidRDefault="00090ADC" w:rsidP="00455408">
      <w:pPr>
        <w:spacing w:after="240"/>
        <w:rPr>
          <w:rFonts w:ascii="Roboto" w:hAnsi="Roboto"/>
          <w:lang w:val="en-GB"/>
        </w:rPr>
      </w:pPr>
      <w:r w:rsidRPr="00090ADC">
        <w:rPr>
          <w:rFonts w:ascii="Roboto" w:hAnsi="Roboto"/>
          <w:lang w:val="en-GB"/>
        </w:rPr>
        <w:t xml:space="preserve">After the first activity, the class stays seated in a circle. </w:t>
      </w:r>
      <w:r w:rsidRPr="00087B2F">
        <w:rPr>
          <w:rFonts w:ascii="Roboto" w:hAnsi="Roboto"/>
          <w:lang w:val="en-GB"/>
        </w:rPr>
        <w:t>Now the students shall take a closer look at the globe.</w:t>
      </w:r>
    </w:p>
    <w:p w:rsidR="00446BB4" w:rsidRDefault="00090ADC" w:rsidP="002D59D2">
      <w:pPr>
        <w:spacing w:after="240"/>
        <w:rPr>
          <w:rFonts w:ascii="Roboto" w:hAnsi="Roboto"/>
          <w:i/>
          <w:lang w:val="en-GB"/>
        </w:rPr>
      </w:pPr>
      <w:r w:rsidRPr="00446BB4">
        <w:rPr>
          <w:rFonts w:ascii="Roboto" w:hAnsi="Roboto"/>
          <w:i/>
          <w:lang w:val="en-GB"/>
        </w:rPr>
        <w:t xml:space="preserve">What </w:t>
      </w:r>
      <w:r w:rsidR="00446BB4" w:rsidRPr="00446BB4">
        <w:rPr>
          <w:rFonts w:ascii="Roboto" w:hAnsi="Roboto"/>
          <w:i/>
          <w:lang w:val="en-GB"/>
        </w:rPr>
        <w:t xml:space="preserve">else </w:t>
      </w:r>
      <w:r w:rsidRPr="00446BB4">
        <w:rPr>
          <w:rFonts w:ascii="Roboto" w:hAnsi="Roboto"/>
          <w:i/>
          <w:lang w:val="en-GB"/>
        </w:rPr>
        <w:t xml:space="preserve">can be seen on the globe </w:t>
      </w:r>
      <w:r w:rsidR="00AA7F25">
        <w:rPr>
          <w:rFonts w:ascii="Roboto" w:hAnsi="Roboto"/>
          <w:i/>
          <w:lang w:val="en-GB"/>
        </w:rPr>
        <w:t>apart from shape and position of</w:t>
      </w:r>
      <w:r w:rsidR="00C66611">
        <w:rPr>
          <w:rFonts w:ascii="Roboto" w:hAnsi="Roboto"/>
          <w:i/>
          <w:lang w:val="en-GB"/>
        </w:rPr>
        <w:t xml:space="preserve"> t</w:t>
      </w:r>
      <w:r w:rsidRPr="00446BB4">
        <w:rPr>
          <w:rFonts w:ascii="Roboto" w:hAnsi="Roboto"/>
          <w:i/>
          <w:lang w:val="en-GB"/>
        </w:rPr>
        <w:t>he</w:t>
      </w:r>
      <w:r w:rsidR="00C66611">
        <w:rPr>
          <w:rFonts w:ascii="Roboto" w:hAnsi="Roboto"/>
          <w:i/>
          <w:lang w:val="en-GB"/>
        </w:rPr>
        <w:t xml:space="preserve"> countries</w:t>
      </w:r>
      <w:r w:rsidRPr="00446BB4">
        <w:rPr>
          <w:rFonts w:ascii="Roboto" w:hAnsi="Roboto"/>
          <w:i/>
          <w:lang w:val="en-GB"/>
        </w:rPr>
        <w:t>?</w:t>
      </w:r>
    </w:p>
    <w:p w:rsidR="00446BB4" w:rsidRPr="00446BB4" w:rsidRDefault="00446BB4">
      <w:pPr>
        <w:spacing w:after="240"/>
        <w:rPr>
          <w:rFonts w:ascii="Roboto" w:hAnsi="Roboto"/>
          <w:lang w:val="en-GB"/>
        </w:rPr>
      </w:pPr>
      <w:r w:rsidRPr="00446BB4">
        <w:rPr>
          <w:rFonts w:ascii="Roboto" w:hAnsi="Roboto"/>
          <w:lang w:val="en-GB"/>
        </w:rPr>
        <w:t xml:space="preserve">The students </w:t>
      </w:r>
      <w:r w:rsidR="00AA7F25">
        <w:rPr>
          <w:rFonts w:ascii="Roboto" w:hAnsi="Roboto"/>
          <w:lang w:val="en-GB"/>
        </w:rPr>
        <w:t>may</w:t>
      </w:r>
      <w:r w:rsidR="00AA7F25" w:rsidRPr="00446BB4">
        <w:rPr>
          <w:rFonts w:ascii="Roboto" w:hAnsi="Roboto"/>
          <w:lang w:val="en-GB"/>
        </w:rPr>
        <w:t xml:space="preserve"> </w:t>
      </w:r>
      <w:r w:rsidRPr="00446BB4">
        <w:rPr>
          <w:rFonts w:ascii="Roboto" w:hAnsi="Roboto"/>
          <w:lang w:val="en-GB"/>
        </w:rPr>
        <w:t xml:space="preserve">mention the different colours on the globe. Possibly, they describe oceans, rivers, ice or mountains which </w:t>
      </w:r>
      <w:r w:rsidR="00AA7F25">
        <w:rPr>
          <w:rFonts w:ascii="Roboto" w:hAnsi="Roboto"/>
          <w:lang w:val="en-GB"/>
        </w:rPr>
        <w:t>may be</w:t>
      </w:r>
      <w:r w:rsidRPr="00446BB4">
        <w:rPr>
          <w:rFonts w:ascii="Roboto" w:hAnsi="Roboto"/>
          <w:lang w:val="en-GB"/>
        </w:rPr>
        <w:t xml:space="preserve"> marked in different colours</w:t>
      </w:r>
      <w:r>
        <w:rPr>
          <w:rFonts w:ascii="Roboto" w:hAnsi="Roboto"/>
          <w:lang w:val="en-GB"/>
        </w:rPr>
        <w:t>.</w:t>
      </w:r>
    </w:p>
    <w:p w:rsidR="00446BB4" w:rsidRPr="00087B2F" w:rsidRDefault="00446BB4" w:rsidP="00455408">
      <w:pPr>
        <w:spacing w:after="240"/>
        <w:rPr>
          <w:rFonts w:ascii="Roboto" w:hAnsi="Roboto"/>
          <w:i/>
          <w:lang w:val="en-GB"/>
        </w:rPr>
      </w:pPr>
      <w:r w:rsidRPr="00446BB4">
        <w:rPr>
          <w:rFonts w:ascii="Roboto" w:hAnsi="Roboto"/>
          <w:i/>
          <w:lang w:val="en-GB"/>
        </w:rPr>
        <w:t xml:space="preserve">Which parts of the countries are not marked on the </w:t>
      </w:r>
      <w:r>
        <w:rPr>
          <w:rFonts w:ascii="Roboto" w:hAnsi="Roboto"/>
          <w:i/>
          <w:lang w:val="en-GB"/>
        </w:rPr>
        <w:t xml:space="preserve">globe? </w:t>
      </w:r>
      <w:r w:rsidRPr="00087B2F">
        <w:rPr>
          <w:rFonts w:ascii="Roboto" w:hAnsi="Roboto"/>
          <w:i/>
          <w:lang w:val="en-GB"/>
        </w:rPr>
        <w:t xml:space="preserve">Can you see forests, </w:t>
      </w:r>
      <w:r w:rsidR="00141898">
        <w:rPr>
          <w:rFonts w:ascii="Roboto" w:hAnsi="Roboto"/>
          <w:i/>
          <w:lang w:val="en-GB"/>
        </w:rPr>
        <w:t>grasslands</w:t>
      </w:r>
      <w:r w:rsidRPr="00087B2F">
        <w:rPr>
          <w:rFonts w:ascii="Roboto" w:hAnsi="Roboto"/>
          <w:i/>
          <w:lang w:val="en-GB"/>
        </w:rPr>
        <w:t>, etc.?</w:t>
      </w:r>
    </w:p>
    <w:p w:rsidR="00446BB4" w:rsidRPr="00446BB4" w:rsidRDefault="00446BB4" w:rsidP="00455408">
      <w:pPr>
        <w:spacing w:after="240"/>
        <w:rPr>
          <w:rFonts w:ascii="Roboto" w:hAnsi="Roboto"/>
          <w:lang w:val="en-GB"/>
        </w:rPr>
      </w:pPr>
      <w:r w:rsidRPr="00446BB4">
        <w:rPr>
          <w:rFonts w:ascii="Roboto" w:hAnsi="Roboto"/>
          <w:lang w:val="en-GB"/>
        </w:rPr>
        <w:t xml:space="preserve">This question provides the first step for </w:t>
      </w:r>
      <w:r w:rsidR="00141898">
        <w:rPr>
          <w:rFonts w:ascii="Roboto" w:hAnsi="Roboto"/>
          <w:lang w:val="en-GB"/>
        </w:rPr>
        <w:t>getting to know</w:t>
      </w:r>
      <w:r w:rsidRPr="00446BB4">
        <w:rPr>
          <w:rFonts w:ascii="Roboto" w:hAnsi="Roboto"/>
          <w:lang w:val="en-GB"/>
        </w:rPr>
        <w:t xml:space="preserve"> the different kinds of land use.</w:t>
      </w:r>
    </w:p>
    <w:p w:rsidR="00446BB4" w:rsidRDefault="00446BB4" w:rsidP="00455408">
      <w:pPr>
        <w:spacing w:after="240"/>
        <w:rPr>
          <w:rFonts w:ascii="Roboto" w:hAnsi="Roboto"/>
          <w:i/>
          <w:lang w:val="en-GB"/>
        </w:rPr>
      </w:pPr>
      <w:r w:rsidRPr="00087B2F">
        <w:rPr>
          <w:rFonts w:ascii="Roboto" w:hAnsi="Roboto"/>
          <w:i/>
          <w:lang w:val="en-GB"/>
        </w:rPr>
        <w:t xml:space="preserve">There are different possibilities how to use land. Often they are not marked on the globe. </w:t>
      </w:r>
      <w:r w:rsidRPr="00446BB4">
        <w:rPr>
          <w:rFonts w:ascii="Roboto" w:hAnsi="Roboto"/>
          <w:i/>
          <w:lang w:val="en-GB"/>
        </w:rPr>
        <w:t xml:space="preserve">I would like to talk </w:t>
      </w:r>
      <w:r w:rsidR="00141898">
        <w:rPr>
          <w:rFonts w:ascii="Roboto" w:hAnsi="Roboto"/>
          <w:i/>
          <w:lang w:val="en-GB"/>
        </w:rPr>
        <w:t>through</w:t>
      </w:r>
      <w:r w:rsidRPr="00446BB4">
        <w:rPr>
          <w:rFonts w:ascii="Roboto" w:hAnsi="Roboto"/>
          <w:i/>
          <w:lang w:val="en-GB"/>
        </w:rPr>
        <w:t xml:space="preserve"> the biggest and most important </w:t>
      </w:r>
      <w:r>
        <w:rPr>
          <w:rFonts w:ascii="Roboto" w:hAnsi="Roboto"/>
          <w:i/>
          <w:lang w:val="en-GB"/>
        </w:rPr>
        <w:t>classifications.</w:t>
      </w:r>
    </w:p>
    <w:p w:rsidR="00AE5358" w:rsidRPr="00AE5358" w:rsidRDefault="003D17EF" w:rsidP="003D17EF">
      <w:pPr>
        <w:spacing w:after="240"/>
        <w:rPr>
          <w:rFonts w:ascii="Roboto" w:hAnsi="Roboto"/>
          <w:lang w:val="en-GB"/>
        </w:rPr>
      </w:pPr>
      <w:r>
        <w:rPr>
          <w:rFonts w:ascii="Roboto" w:hAnsi="Roboto"/>
          <w:lang w:val="en-GB"/>
        </w:rPr>
        <w:t>A</w:t>
      </w:r>
      <w:r w:rsidR="00AE5358" w:rsidRPr="00AE5358">
        <w:rPr>
          <w:rFonts w:ascii="Roboto" w:hAnsi="Roboto"/>
          <w:lang w:val="en-GB"/>
        </w:rPr>
        <w:t xml:space="preserve"> big poster i</w:t>
      </w:r>
      <w:r w:rsidR="00AE5358">
        <w:rPr>
          <w:rFonts w:ascii="Roboto" w:hAnsi="Roboto"/>
          <w:lang w:val="en-GB"/>
        </w:rPr>
        <w:t xml:space="preserve">s laid in the middle of the circle </w:t>
      </w:r>
      <w:r>
        <w:rPr>
          <w:rFonts w:ascii="Roboto" w:hAnsi="Roboto"/>
          <w:lang w:val="en-GB"/>
        </w:rPr>
        <w:t xml:space="preserve">of chairs </w:t>
      </w:r>
      <w:r w:rsidR="00AE5358">
        <w:rPr>
          <w:rFonts w:ascii="Roboto" w:hAnsi="Roboto"/>
          <w:lang w:val="en-GB"/>
        </w:rPr>
        <w:t xml:space="preserve">to create a “legend” for the different kinds of land use. </w:t>
      </w:r>
      <w:r w:rsidR="00141898">
        <w:rPr>
          <w:rFonts w:ascii="Roboto" w:hAnsi="Roboto"/>
          <w:lang w:val="en-GB"/>
        </w:rPr>
        <w:t>Later,</w:t>
      </w:r>
      <w:r w:rsidR="00AE5358" w:rsidRPr="00AE5358">
        <w:rPr>
          <w:rFonts w:ascii="Roboto" w:hAnsi="Roboto"/>
          <w:lang w:val="en-GB"/>
        </w:rPr>
        <w:t xml:space="preserve"> the poster </w:t>
      </w:r>
      <w:r w:rsidR="00AA7F25">
        <w:rPr>
          <w:rFonts w:ascii="Roboto" w:hAnsi="Roboto"/>
          <w:lang w:val="en-GB"/>
        </w:rPr>
        <w:t>can</w:t>
      </w:r>
      <w:r w:rsidR="00AE5358" w:rsidRPr="00AE5358">
        <w:rPr>
          <w:rFonts w:ascii="Roboto" w:hAnsi="Roboto"/>
          <w:lang w:val="en-GB"/>
        </w:rPr>
        <w:t xml:space="preserve"> be hung up in t</w:t>
      </w:r>
      <w:r w:rsidR="00AE5358">
        <w:rPr>
          <w:rFonts w:ascii="Roboto" w:hAnsi="Roboto"/>
          <w:lang w:val="en-GB"/>
        </w:rPr>
        <w:t xml:space="preserve">he classroom so that the students can look at it while working. The symbols </w:t>
      </w:r>
      <w:r>
        <w:rPr>
          <w:rFonts w:ascii="Roboto" w:hAnsi="Roboto"/>
          <w:lang w:val="en-GB"/>
        </w:rPr>
        <w:t>and</w:t>
      </w:r>
      <w:r w:rsidR="00AE5358">
        <w:rPr>
          <w:rFonts w:ascii="Roboto" w:hAnsi="Roboto"/>
          <w:lang w:val="en-GB"/>
        </w:rPr>
        <w:t xml:space="preserve"> the matching colours for the different kinds </w:t>
      </w:r>
      <w:r w:rsidR="00AA7F25">
        <w:rPr>
          <w:rFonts w:ascii="Roboto" w:hAnsi="Roboto"/>
          <w:lang w:val="en-GB"/>
        </w:rPr>
        <w:t xml:space="preserve">of land use </w:t>
      </w:r>
      <w:r w:rsidR="00AE5358">
        <w:rPr>
          <w:rFonts w:ascii="Roboto" w:hAnsi="Roboto"/>
          <w:lang w:val="en-GB"/>
        </w:rPr>
        <w:t>should be on the poster in advance.</w:t>
      </w:r>
    </w:p>
    <w:p w:rsidR="000776F1" w:rsidRDefault="000776F1" w:rsidP="00455408">
      <w:pPr>
        <w:spacing w:after="240"/>
        <w:rPr>
          <w:rFonts w:ascii="Roboto" w:hAnsi="Roboto"/>
          <w:i/>
          <w:lang w:val="en-GB"/>
        </w:rPr>
      </w:pPr>
      <w:r w:rsidRPr="000776F1">
        <w:rPr>
          <w:rFonts w:ascii="Roboto" w:hAnsi="Roboto"/>
          <w:i/>
          <w:lang w:val="en-GB"/>
        </w:rPr>
        <w:t>Here you can see the colour brown and a symbol for wh</w:t>
      </w:r>
      <w:r>
        <w:rPr>
          <w:rFonts w:ascii="Roboto" w:hAnsi="Roboto"/>
          <w:i/>
          <w:lang w:val="en-GB"/>
        </w:rPr>
        <w:t xml:space="preserve">eat. </w:t>
      </w:r>
      <w:r w:rsidRPr="000776F1">
        <w:rPr>
          <w:rFonts w:ascii="Roboto" w:hAnsi="Roboto"/>
          <w:i/>
          <w:lang w:val="en-GB"/>
        </w:rPr>
        <w:t xml:space="preserve">Can you imagine which kind of land use </w:t>
      </w:r>
      <w:r w:rsidR="00141898">
        <w:rPr>
          <w:rFonts w:ascii="Roboto" w:hAnsi="Roboto"/>
          <w:i/>
          <w:lang w:val="en-GB"/>
        </w:rPr>
        <w:t>this might symbolise</w:t>
      </w:r>
      <w:r>
        <w:rPr>
          <w:rFonts w:ascii="Roboto" w:hAnsi="Roboto"/>
          <w:i/>
          <w:lang w:val="en-GB"/>
        </w:rPr>
        <w:t>?</w:t>
      </w:r>
    </w:p>
    <w:p w:rsidR="00AE5358" w:rsidRPr="000776F1" w:rsidRDefault="000776F1" w:rsidP="00455408">
      <w:pPr>
        <w:spacing w:after="240"/>
        <w:rPr>
          <w:rFonts w:ascii="Roboto" w:hAnsi="Roboto"/>
          <w:lang w:val="en-GB"/>
        </w:rPr>
      </w:pPr>
      <w:r w:rsidRPr="000776F1">
        <w:rPr>
          <w:rFonts w:ascii="Roboto" w:hAnsi="Roboto"/>
          <w:lang w:val="en-GB"/>
        </w:rPr>
        <w:t>By using this question technique, all other kinds of land use are clarified.</w:t>
      </w:r>
      <w:r>
        <w:rPr>
          <w:rFonts w:ascii="Roboto" w:hAnsi="Roboto"/>
          <w:lang w:val="en-GB"/>
        </w:rPr>
        <w:t xml:space="preserve"> </w:t>
      </w:r>
      <w:r w:rsidRPr="000776F1">
        <w:rPr>
          <w:rFonts w:ascii="Roboto" w:hAnsi="Roboto"/>
          <w:lang w:val="en-GB"/>
        </w:rPr>
        <w:t>As an explanation, some notes are made on a poster.</w:t>
      </w:r>
    </w:p>
    <w:p w:rsidR="00F97DE4" w:rsidRPr="000776F1" w:rsidRDefault="000776F1" w:rsidP="00455408">
      <w:pPr>
        <w:spacing w:after="240"/>
        <w:rPr>
          <w:rFonts w:ascii="Roboto" w:hAnsi="Roboto"/>
          <w:lang w:val="en-GB"/>
        </w:rPr>
      </w:pPr>
      <w:r w:rsidRPr="000776F1">
        <w:rPr>
          <w:rFonts w:ascii="Roboto" w:hAnsi="Roboto"/>
          <w:lang w:val="en-GB"/>
        </w:rPr>
        <w:t>The posters could look l</w:t>
      </w:r>
      <w:r>
        <w:rPr>
          <w:rFonts w:ascii="Roboto" w:hAnsi="Roboto"/>
          <w:lang w:val="en-GB"/>
        </w:rPr>
        <w:t>ike this:</w:t>
      </w:r>
    </w:p>
    <w:tbl>
      <w:tblPr>
        <w:tblStyle w:val="TabellemithellemGitternetz1"/>
        <w:tblW w:w="9062" w:type="dxa"/>
        <w:tblLook w:val="04A0" w:firstRow="1" w:lastRow="0" w:firstColumn="1" w:lastColumn="0" w:noHBand="0" w:noVBand="1"/>
      </w:tblPr>
      <w:tblGrid>
        <w:gridCol w:w="988"/>
        <w:gridCol w:w="1134"/>
        <w:gridCol w:w="2835"/>
        <w:gridCol w:w="4105"/>
      </w:tblGrid>
      <w:tr w:rsidR="00510B6B" w:rsidRPr="00455408">
        <w:trPr>
          <w:trHeight w:val="737"/>
        </w:trPr>
        <w:tc>
          <w:tcPr>
            <w:tcW w:w="988" w:type="dxa"/>
            <w:vAlign w:val="center"/>
          </w:tcPr>
          <w:p w:rsidR="00510B6B" w:rsidRPr="00455408" w:rsidRDefault="00510B6B" w:rsidP="00510B6B">
            <w:pPr>
              <w:rPr>
                <w:rFonts w:ascii="Roboto" w:hAnsi="Roboto"/>
              </w:rPr>
            </w:pPr>
            <w:r w:rsidRPr="000776F1">
              <w:rPr>
                <w:rFonts w:ascii="Roboto" w:hAnsi="Roboto"/>
                <w:noProof/>
                <w:lang w:val="en-GB" w:eastAsia="de-DE"/>
              </w:rPr>
              <w:lastRenderedPageBreak/>
              <w:t xml:space="preserve">  </w:t>
            </w:r>
            <w:r w:rsidRPr="00455408">
              <w:rPr>
                <w:rFonts w:ascii="Roboto" w:hAnsi="Roboto"/>
                <w:noProof/>
                <w:lang w:val="en-GB" w:eastAsia="ja-JP"/>
              </w:rPr>
              <w:drawing>
                <wp:inline distT="0" distB="0" distL="0" distR="0" wp14:anchorId="244F8435" wp14:editId="198FB2CF">
                  <wp:extent cx="325520" cy="3714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ize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0934" cy="389065"/>
                          </a:xfrm>
                          <a:prstGeom prst="rect">
                            <a:avLst/>
                          </a:prstGeom>
                        </pic:spPr>
                      </pic:pic>
                    </a:graphicData>
                  </a:graphic>
                </wp:inline>
              </w:drawing>
            </w:r>
          </w:p>
        </w:tc>
        <w:tc>
          <w:tcPr>
            <w:tcW w:w="1134" w:type="dxa"/>
            <w:vAlign w:val="center"/>
          </w:tcPr>
          <w:p w:rsidR="00510B6B" w:rsidRPr="00455408" w:rsidRDefault="009F4CD8" w:rsidP="00510B6B">
            <w:pPr>
              <w:rPr>
                <w:rFonts w:ascii="Roboto" w:hAnsi="Roboto"/>
                <w:noProof/>
                <w:lang w:eastAsia="de-DE"/>
              </w:rPr>
            </w:pPr>
            <w:r>
              <w:rPr>
                <w:rFonts w:ascii="Roboto" w:hAnsi="Roboto"/>
                <w:noProof/>
                <w:lang w:val="en-GB" w:eastAsia="ja-JP"/>
              </w:rPr>
              <mc:AlternateContent>
                <mc:Choice Requires="wps">
                  <w:drawing>
                    <wp:anchor distT="0" distB="0" distL="114300" distR="114300" simplePos="0" relativeHeight="251783168" behindDoc="0" locked="0" layoutInCell="1" allowOverlap="1" wp14:anchorId="38CB629A" wp14:editId="6D9278A5">
                      <wp:simplePos x="0" y="0"/>
                      <wp:positionH relativeFrom="column">
                        <wp:posOffset>9525</wp:posOffset>
                      </wp:positionH>
                      <wp:positionV relativeFrom="paragraph">
                        <wp:posOffset>46355</wp:posOffset>
                      </wp:positionV>
                      <wp:extent cx="561975" cy="285750"/>
                      <wp:effectExtent l="0" t="0" r="9525" b="0"/>
                      <wp:wrapNone/>
                      <wp:docPr id="18" name="Rechteck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85750"/>
                              </a:xfrm>
                              <a:prstGeom prst="rect">
                                <a:avLst/>
                              </a:prstGeom>
                              <a:solidFill>
                                <a:srgbClr val="BE7D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 o:spid="_x0000_s1026" style="position:absolute;margin-left:.75pt;margin-top:3.65pt;width:44.25pt;height:2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" fillcolor="#be7d41" stroked="f" strokeweight="1pt">
                      <v:path arrowok="t"/>
                    </v:rect>
                  </w:pict>
                </mc:Fallback>
              </mc:AlternateContent>
            </w:r>
          </w:p>
        </w:tc>
        <w:tc>
          <w:tcPr>
            <w:tcW w:w="2835" w:type="dxa"/>
            <w:vAlign w:val="center"/>
          </w:tcPr>
          <w:p w:rsidR="00510B6B" w:rsidRPr="00455408" w:rsidRDefault="00510B6B" w:rsidP="00510B6B">
            <w:pPr>
              <w:rPr>
                <w:rFonts w:ascii="Roboto" w:hAnsi="Roboto"/>
              </w:rPr>
            </w:pPr>
            <w:proofErr w:type="spellStart"/>
            <w:r>
              <w:rPr>
                <w:rFonts w:ascii="Roboto" w:hAnsi="Roboto"/>
              </w:rPr>
              <w:t>farmland</w:t>
            </w:r>
            <w:proofErr w:type="spellEnd"/>
            <w:r w:rsidRPr="00455408">
              <w:rPr>
                <w:rFonts w:ascii="Roboto" w:hAnsi="Roboto"/>
              </w:rPr>
              <w:t xml:space="preserve"> </w:t>
            </w:r>
          </w:p>
        </w:tc>
        <w:tc>
          <w:tcPr>
            <w:tcW w:w="4105" w:type="dxa"/>
            <w:vAlign w:val="center"/>
          </w:tcPr>
          <w:p w:rsidR="00510B6B" w:rsidRPr="00455408" w:rsidRDefault="00AA7F25" w:rsidP="00510B6B">
            <w:pPr>
              <w:rPr>
                <w:rFonts w:ascii="Roboto" w:hAnsi="Roboto"/>
              </w:rPr>
            </w:pPr>
            <w:proofErr w:type="spellStart"/>
            <w:r>
              <w:rPr>
                <w:rFonts w:ascii="Roboto" w:hAnsi="Roboto"/>
              </w:rPr>
              <w:t>c</w:t>
            </w:r>
            <w:r w:rsidR="00510B6B">
              <w:rPr>
                <w:rFonts w:ascii="Roboto" w:hAnsi="Roboto"/>
              </w:rPr>
              <w:t>ultivation</w:t>
            </w:r>
            <w:proofErr w:type="spellEnd"/>
            <w:r w:rsidR="00510B6B">
              <w:rPr>
                <w:rFonts w:ascii="Roboto" w:hAnsi="Roboto"/>
              </w:rPr>
              <w:t xml:space="preserve"> </w:t>
            </w:r>
            <w:proofErr w:type="spellStart"/>
            <w:r w:rsidR="00510B6B">
              <w:rPr>
                <w:rFonts w:ascii="Roboto" w:hAnsi="Roboto"/>
              </w:rPr>
              <w:t>of</w:t>
            </w:r>
            <w:proofErr w:type="spellEnd"/>
            <w:r w:rsidR="00510B6B">
              <w:rPr>
                <w:rFonts w:ascii="Roboto" w:hAnsi="Roboto"/>
              </w:rPr>
              <w:t xml:space="preserve"> </w:t>
            </w:r>
            <w:proofErr w:type="spellStart"/>
            <w:r w:rsidR="00510B6B">
              <w:rPr>
                <w:rFonts w:ascii="Roboto" w:hAnsi="Roboto"/>
              </w:rPr>
              <w:t>food</w:t>
            </w:r>
            <w:proofErr w:type="spellEnd"/>
            <w:r w:rsidR="00510B6B" w:rsidRPr="00455408">
              <w:rPr>
                <w:rFonts w:ascii="Roboto" w:hAnsi="Roboto"/>
              </w:rPr>
              <w:t xml:space="preserve"> </w:t>
            </w:r>
          </w:p>
        </w:tc>
      </w:tr>
      <w:tr w:rsidR="00510B6B" w:rsidRPr="003C1E62">
        <w:trPr>
          <w:trHeight w:val="737"/>
        </w:trPr>
        <w:tc>
          <w:tcPr>
            <w:tcW w:w="988" w:type="dxa"/>
            <w:vAlign w:val="center"/>
          </w:tcPr>
          <w:p w:rsidR="00510B6B" w:rsidRPr="00455408" w:rsidRDefault="00510B6B" w:rsidP="00510B6B">
            <w:pPr>
              <w:rPr>
                <w:rFonts w:ascii="Roboto" w:hAnsi="Roboto"/>
                <w:noProof/>
                <w:lang w:eastAsia="de-DE"/>
              </w:rPr>
            </w:pPr>
            <w:r w:rsidRPr="00455408">
              <w:rPr>
                <w:rFonts w:ascii="Roboto" w:hAnsi="Roboto"/>
                <w:noProof/>
                <w:lang w:val="en-GB" w:eastAsia="ja-JP"/>
              </w:rPr>
              <w:drawing>
                <wp:inline distT="0" distB="0" distL="0" distR="0" wp14:anchorId="462D2450" wp14:editId="4CD6F23E">
                  <wp:extent cx="457200" cy="318326"/>
                  <wp:effectExtent l="0" t="0" r="0"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479" cy="323394"/>
                          </a:xfrm>
                          <a:prstGeom prst="rect">
                            <a:avLst/>
                          </a:prstGeom>
                        </pic:spPr>
                      </pic:pic>
                    </a:graphicData>
                  </a:graphic>
                </wp:inline>
              </w:drawing>
            </w:r>
          </w:p>
        </w:tc>
        <w:tc>
          <w:tcPr>
            <w:tcW w:w="1134" w:type="dxa"/>
            <w:vAlign w:val="center"/>
          </w:tcPr>
          <w:p w:rsidR="00510B6B" w:rsidRPr="00455408" w:rsidRDefault="009F4CD8" w:rsidP="00510B6B">
            <w:pPr>
              <w:rPr>
                <w:rFonts w:ascii="Roboto" w:hAnsi="Roboto"/>
                <w:noProof/>
                <w:lang w:eastAsia="de-DE"/>
              </w:rPr>
            </w:pPr>
            <w:r>
              <w:rPr>
                <w:rFonts w:ascii="Roboto" w:hAnsi="Roboto"/>
                <w:noProof/>
                <w:lang w:val="en-GB" w:eastAsia="ja-JP"/>
              </w:rPr>
              <mc:AlternateContent>
                <mc:Choice Requires="wps">
                  <w:drawing>
                    <wp:anchor distT="0" distB="0" distL="114300" distR="114300" simplePos="0" relativeHeight="251784192" behindDoc="0" locked="0" layoutInCell="1" allowOverlap="1" wp14:anchorId="6D1824EA" wp14:editId="524D1087">
                      <wp:simplePos x="0" y="0"/>
                      <wp:positionH relativeFrom="column">
                        <wp:posOffset>13970</wp:posOffset>
                      </wp:positionH>
                      <wp:positionV relativeFrom="paragraph">
                        <wp:posOffset>33655</wp:posOffset>
                      </wp:positionV>
                      <wp:extent cx="561975" cy="285750"/>
                      <wp:effectExtent l="0" t="0" r="9525" b="0"/>
                      <wp:wrapNone/>
                      <wp:docPr id="19"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85750"/>
                              </a:xfrm>
                              <a:prstGeom prst="rect">
                                <a:avLst/>
                              </a:prstGeom>
                              <a:solidFill>
                                <a:srgbClr val="B4E6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 o:spid="_x0000_s1026" style="position:absolute;margin-left:1.1pt;margin-top:2.65pt;width:44.25pt;height:2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" fillcolor="#b4e61e" stroked="f" strokeweight="1pt">
                      <v:path arrowok="t"/>
                    </v:rect>
                  </w:pict>
                </mc:Fallback>
              </mc:AlternateContent>
            </w:r>
          </w:p>
        </w:tc>
        <w:tc>
          <w:tcPr>
            <w:tcW w:w="2835" w:type="dxa"/>
            <w:vAlign w:val="center"/>
          </w:tcPr>
          <w:p w:rsidR="00510B6B" w:rsidRPr="00455408" w:rsidRDefault="00510B6B" w:rsidP="00510B6B">
            <w:pPr>
              <w:rPr>
                <w:rFonts w:ascii="Roboto" w:hAnsi="Roboto"/>
              </w:rPr>
            </w:pPr>
            <w:proofErr w:type="spellStart"/>
            <w:r>
              <w:rPr>
                <w:rFonts w:ascii="Roboto" w:hAnsi="Roboto"/>
              </w:rPr>
              <w:t>grassland</w:t>
            </w:r>
            <w:proofErr w:type="spellEnd"/>
            <w:r w:rsidRPr="00455408">
              <w:rPr>
                <w:rFonts w:ascii="Roboto" w:hAnsi="Roboto"/>
              </w:rPr>
              <w:t xml:space="preserve"> </w:t>
            </w:r>
          </w:p>
        </w:tc>
        <w:tc>
          <w:tcPr>
            <w:tcW w:w="4105" w:type="dxa"/>
            <w:vAlign w:val="center"/>
          </w:tcPr>
          <w:p w:rsidR="00510B6B" w:rsidRPr="00141898" w:rsidRDefault="00510B6B" w:rsidP="00510B6B">
            <w:pPr>
              <w:rPr>
                <w:rFonts w:ascii="Roboto" w:hAnsi="Roboto"/>
                <w:lang w:val="en-GB"/>
              </w:rPr>
            </w:pPr>
            <w:r>
              <w:rPr>
                <w:rFonts w:ascii="Roboto" w:hAnsi="Roboto"/>
                <w:lang w:val="en-GB"/>
              </w:rPr>
              <w:t>m</w:t>
            </w:r>
            <w:r w:rsidRPr="00141898">
              <w:rPr>
                <w:rFonts w:ascii="Roboto" w:hAnsi="Roboto"/>
                <w:lang w:val="en-GB"/>
              </w:rPr>
              <w:t xml:space="preserve">eadows for grazing and cutting </w:t>
            </w:r>
          </w:p>
        </w:tc>
      </w:tr>
      <w:tr w:rsidR="00510B6B" w:rsidRPr="00455408">
        <w:trPr>
          <w:trHeight w:val="737"/>
        </w:trPr>
        <w:tc>
          <w:tcPr>
            <w:tcW w:w="988" w:type="dxa"/>
            <w:vAlign w:val="center"/>
          </w:tcPr>
          <w:p w:rsidR="00510B6B" w:rsidRPr="00455408" w:rsidRDefault="00510B6B" w:rsidP="00510B6B">
            <w:pPr>
              <w:rPr>
                <w:rFonts w:ascii="Roboto" w:hAnsi="Roboto"/>
                <w:noProof/>
                <w:lang w:eastAsia="de-DE"/>
              </w:rPr>
            </w:pPr>
            <w:r w:rsidRPr="00141898">
              <w:rPr>
                <w:rFonts w:ascii="Roboto" w:hAnsi="Roboto"/>
                <w:noProof/>
                <w:lang w:val="en-GB" w:eastAsia="de-DE"/>
              </w:rPr>
              <w:t xml:space="preserve">  </w:t>
            </w:r>
            <w:r w:rsidRPr="00455408">
              <w:rPr>
                <w:rFonts w:ascii="Roboto" w:hAnsi="Roboto"/>
                <w:noProof/>
                <w:lang w:val="en-GB" w:eastAsia="ja-JP"/>
              </w:rPr>
              <w:drawing>
                <wp:inline distT="0" distB="0" distL="0" distR="0" wp14:anchorId="37FC7761" wp14:editId="6B7C98E8">
                  <wp:extent cx="346490" cy="37147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u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2256" cy="377657"/>
                          </a:xfrm>
                          <a:prstGeom prst="rect">
                            <a:avLst/>
                          </a:prstGeom>
                        </pic:spPr>
                      </pic:pic>
                    </a:graphicData>
                  </a:graphic>
                </wp:inline>
              </w:drawing>
            </w:r>
          </w:p>
        </w:tc>
        <w:tc>
          <w:tcPr>
            <w:tcW w:w="1134" w:type="dxa"/>
            <w:vAlign w:val="center"/>
          </w:tcPr>
          <w:p w:rsidR="00510B6B" w:rsidRPr="00455408" w:rsidRDefault="009F4CD8" w:rsidP="00510B6B">
            <w:pPr>
              <w:rPr>
                <w:rFonts w:ascii="Roboto" w:hAnsi="Roboto"/>
                <w:noProof/>
                <w:lang w:eastAsia="de-DE"/>
              </w:rPr>
            </w:pPr>
            <w:r>
              <w:rPr>
                <w:rFonts w:ascii="Roboto" w:hAnsi="Roboto"/>
                <w:noProof/>
                <w:lang w:val="en-GB" w:eastAsia="ja-JP"/>
              </w:rPr>
              <mc:AlternateContent>
                <mc:Choice Requires="wps">
                  <w:drawing>
                    <wp:anchor distT="0" distB="0" distL="114300" distR="114300" simplePos="0" relativeHeight="251785216" behindDoc="0" locked="0" layoutInCell="1" allowOverlap="1" wp14:anchorId="2602DFDD" wp14:editId="5752E432">
                      <wp:simplePos x="0" y="0"/>
                      <wp:positionH relativeFrom="column">
                        <wp:posOffset>13970</wp:posOffset>
                      </wp:positionH>
                      <wp:positionV relativeFrom="paragraph">
                        <wp:posOffset>34925</wp:posOffset>
                      </wp:positionV>
                      <wp:extent cx="561975" cy="285750"/>
                      <wp:effectExtent l="0" t="0" r="9525" b="0"/>
                      <wp:wrapNone/>
                      <wp:docPr id="20" name="Rechteck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8575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0" o:spid="_x0000_s1026" style="position:absolute;margin-left:1.1pt;margin-top:2.75pt;width:44.25pt;height:2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" fillcolor="#7f7f7f [1612]" stroked="f" strokeweight="1pt">
                      <v:path arrowok="t"/>
                    </v:rect>
                  </w:pict>
                </mc:Fallback>
              </mc:AlternateContent>
            </w:r>
          </w:p>
        </w:tc>
        <w:tc>
          <w:tcPr>
            <w:tcW w:w="2835" w:type="dxa"/>
            <w:vAlign w:val="center"/>
          </w:tcPr>
          <w:p w:rsidR="00510B6B" w:rsidRPr="00455408" w:rsidRDefault="00510B6B" w:rsidP="00510B6B">
            <w:pPr>
              <w:rPr>
                <w:rFonts w:ascii="Roboto" w:hAnsi="Roboto"/>
              </w:rPr>
            </w:pPr>
            <w:proofErr w:type="spellStart"/>
            <w:r>
              <w:rPr>
                <w:rFonts w:ascii="Roboto" w:hAnsi="Roboto"/>
              </w:rPr>
              <w:t>settlements</w:t>
            </w:r>
            <w:proofErr w:type="spellEnd"/>
            <w:r>
              <w:rPr>
                <w:rFonts w:ascii="Roboto" w:hAnsi="Roboto"/>
              </w:rPr>
              <w:t xml:space="preserve"> </w:t>
            </w:r>
            <w:proofErr w:type="spellStart"/>
            <w:r>
              <w:rPr>
                <w:rFonts w:ascii="Roboto" w:hAnsi="Roboto"/>
              </w:rPr>
              <w:t>and</w:t>
            </w:r>
            <w:proofErr w:type="spellEnd"/>
            <w:r>
              <w:rPr>
                <w:rFonts w:ascii="Roboto" w:hAnsi="Roboto"/>
              </w:rPr>
              <w:t xml:space="preserve"> </w:t>
            </w:r>
            <w:proofErr w:type="spellStart"/>
            <w:r>
              <w:rPr>
                <w:rFonts w:ascii="Roboto" w:hAnsi="Roboto"/>
              </w:rPr>
              <w:t>infrastructure</w:t>
            </w:r>
            <w:proofErr w:type="spellEnd"/>
          </w:p>
        </w:tc>
        <w:tc>
          <w:tcPr>
            <w:tcW w:w="4105" w:type="dxa"/>
            <w:vAlign w:val="center"/>
          </w:tcPr>
          <w:p w:rsidR="00510B6B" w:rsidRPr="00455408" w:rsidRDefault="00510B6B" w:rsidP="00510B6B">
            <w:pPr>
              <w:rPr>
                <w:rFonts w:ascii="Roboto" w:hAnsi="Roboto"/>
              </w:rPr>
            </w:pPr>
            <w:proofErr w:type="spellStart"/>
            <w:r>
              <w:rPr>
                <w:rFonts w:ascii="Roboto" w:hAnsi="Roboto"/>
              </w:rPr>
              <w:t>villages</w:t>
            </w:r>
            <w:proofErr w:type="spellEnd"/>
            <w:r w:rsidRPr="00455408">
              <w:rPr>
                <w:rFonts w:ascii="Roboto" w:hAnsi="Roboto"/>
              </w:rPr>
              <w:t xml:space="preserve">, </w:t>
            </w:r>
            <w:proofErr w:type="spellStart"/>
            <w:r>
              <w:rPr>
                <w:rFonts w:ascii="Roboto" w:hAnsi="Roboto"/>
              </w:rPr>
              <w:t>cities</w:t>
            </w:r>
            <w:proofErr w:type="spellEnd"/>
            <w:r w:rsidRPr="00455408">
              <w:rPr>
                <w:rFonts w:ascii="Roboto" w:hAnsi="Roboto"/>
              </w:rPr>
              <w:t xml:space="preserve">, </w:t>
            </w:r>
            <w:proofErr w:type="spellStart"/>
            <w:r>
              <w:rPr>
                <w:rFonts w:ascii="Roboto" w:hAnsi="Roboto"/>
              </w:rPr>
              <w:t>streets</w:t>
            </w:r>
            <w:proofErr w:type="spellEnd"/>
            <w:r w:rsidRPr="00455408">
              <w:rPr>
                <w:rFonts w:ascii="Roboto" w:hAnsi="Roboto"/>
              </w:rPr>
              <w:t xml:space="preserve"> </w:t>
            </w:r>
          </w:p>
        </w:tc>
      </w:tr>
      <w:tr w:rsidR="00510B6B" w:rsidRPr="00455408">
        <w:trPr>
          <w:trHeight w:val="737"/>
        </w:trPr>
        <w:tc>
          <w:tcPr>
            <w:tcW w:w="988" w:type="dxa"/>
            <w:vAlign w:val="center"/>
          </w:tcPr>
          <w:p w:rsidR="00510B6B" w:rsidRPr="00455408" w:rsidRDefault="00510B6B" w:rsidP="00510B6B">
            <w:pPr>
              <w:rPr>
                <w:rFonts w:ascii="Roboto" w:hAnsi="Roboto"/>
                <w:noProof/>
                <w:lang w:eastAsia="de-DE"/>
              </w:rPr>
            </w:pPr>
            <w:r>
              <w:rPr>
                <w:rFonts w:ascii="Roboto" w:hAnsi="Roboto"/>
                <w:noProof/>
                <w:lang w:eastAsia="de-DE"/>
              </w:rPr>
              <w:t xml:space="preserve"> </w:t>
            </w:r>
            <w:r w:rsidRPr="00455408">
              <w:rPr>
                <w:rFonts w:ascii="Roboto" w:hAnsi="Roboto"/>
                <w:noProof/>
                <w:lang w:val="en-GB" w:eastAsia="ja-JP"/>
              </w:rPr>
              <w:drawing>
                <wp:inline distT="0" distB="0" distL="0" distR="0" wp14:anchorId="220933DF" wp14:editId="5617C674">
                  <wp:extent cx="367877" cy="35242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um .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490" cy="365466"/>
                          </a:xfrm>
                          <a:prstGeom prst="rect">
                            <a:avLst/>
                          </a:prstGeom>
                        </pic:spPr>
                      </pic:pic>
                    </a:graphicData>
                  </a:graphic>
                </wp:inline>
              </w:drawing>
            </w:r>
          </w:p>
        </w:tc>
        <w:tc>
          <w:tcPr>
            <w:tcW w:w="1134" w:type="dxa"/>
            <w:vAlign w:val="center"/>
          </w:tcPr>
          <w:p w:rsidR="00510B6B" w:rsidRPr="00455408" w:rsidRDefault="009F4CD8" w:rsidP="00510B6B">
            <w:pPr>
              <w:rPr>
                <w:rFonts w:ascii="Roboto" w:hAnsi="Roboto"/>
                <w:noProof/>
                <w:lang w:eastAsia="de-DE"/>
              </w:rPr>
            </w:pPr>
            <w:r>
              <w:rPr>
                <w:rFonts w:ascii="Roboto" w:hAnsi="Roboto"/>
                <w:noProof/>
                <w:lang w:val="en-GB" w:eastAsia="ja-JP"/>
              </w:rPr>
              <mc:AlternateContent>
                <mc:Choice Requires="wps">
                  <w:drawing>
                    <wp:anchor distT="0" distB="0" distL="114300" distR="114300" simplePos="0" relativeHeight="251786240" behindDoc="0" locked="0" layoutInCell="1" allowOverlap="1" wp14:anchorId="6925452D" wp14:editId="55DBC4E9">
                      <wp:simplePos x="0" y="0"/>
                      <wp:positionH relativeFrom="column">
                        <wp:posOffset>13970</wp:posOffset>
                      </wp:positionH>
                      <wp:positionV relativeFrom="paragraph">
                        <wp:posOffset>38100</wp:posOffset>
                      </wp:positionV>
                      <wp:extent cx="561975" cy="285750"/>
                      <wp:effectExtent l="0" t="0" r="9525" b="0"/>
                      <wp:wrapNone/>
                      <wp:docPr id="21" name="Rechteck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85750"/>
                              </a:xfrm>
                              <a:prstGeom prst="rect">
                                <a:avLst/>
                              </a:prstGeom>
                              <a:solidFill>
                                <a:srgbClr val="328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 o:spid="_x0000_s1026" style="position:absolute;margin-left:1.1pt;margin-top:3pt;width:44.25pt;height:2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" fillcolor="#328c00" stroked="f" strokeweight="1pt">
                      <v:path arrowok="t"/>
                    </v:rect>
                  </w:pict>
                </mc:Fallback>
              </mc:AlternateContent>
            </w:r>
          </w:p>
        </w:tc>
        <w:tc>
          <w:tcPr>
            <w:tcW w:w="2835" w:type="dxa"/>
            <w:vAlign w:val="center"/>
          </w:tcPr>
          <w:p w:rsidR="00510B6B" w:rsidRPr="00455408" w:rsidRDefault="00510B6B" w:rsidP="00510B6B">
            <w:pPr>
              <w:rPr>
                <w:rFonts w:ascii="Roboto" w:hAnsi="Roboto"/>
              </w:rPr>
            </w:pPr>
            <w:proofErr w:type="spellStart"/>
            <w:r>
              <w:rPr>
                <w:rFonts w:ascii="Roboto" w:hAnsi="Roboto"/>
              </w:rPr>
              <w:t>forests</w:t>
            </w:r>
            <w:proofErr w:type="spellEnd"/>
            <w:r w:rsidRPr="00455408">
              <w:rPr>
                <w:rFonts w:ascii="Roboto" w:hAnsi="Roboto"/>
              </w:rPr>
              <w:t xml:space="preserve"> </w:t>
            </w:r>
          </w:p>
        </w:tc>
        <w:tc>
          <w:tcPr>
            <w:tcW w:w="4105" w:type="dxa"/>
            <w:vAlign w:val="center"/>
          </w:tcPr>
          <w:p w:rsidR="00510B6B" w:rsidRPr="00455408" w:rsidRDefault="00510B6B" w:rsidP="00510B6B">
            <w:pPr>
              <w:rPr>
                <w:rFonts w:ascii="Roboto" w:hAnsi="Roboto"/>
              </w:rPr>
            </w:pPr>
            <w:proofErr w:type="spellStart"/>
            <w:r>
              <w:rPr>
                <w:rFonts w:ascii="Roboto" w:hAnsi="Roboto"/>
              </w:rPr>
              <w:t>trees</w:t>
            </w:r>
            <w:proofErr w:type="spellEnd"/>
            <w:r w:rsidRPr="00455408">
              <w:rPr>
                <w:rFonts w:ascii="Roboto" w:hAnsi="Roboto"/>
              </w:rPr>
              <w:t xml:space="preserve">, </w:t>
            </w:r>
            <w:proofErr w:type="spellStart"/>
            <w:r>
              <w:rPr>
                <w:rFonts w:ascii="Roboto" w:hAnsi="Roboto"/>
              </w:rPr>
              <w:t>natural</w:t>
            </w:r>
            <w:proofErr w:type="spellEnd"/>
            <w:r>
              <w:rPr>
                <w:rFonts w:ascii="Roboto" w:hAnsi="Roboto"/>
              </w:rPr>
              <w:t xml:space="preserve"> </w:t>
            </w:r>
            <w:proofErr w:type="spellStart"/>
            <w:r>
              <w:rPr>
                <w:rFonts w:ascii="Roboto" w:hAnsi="Roboto"/>
              </w:rPr>
              <w:t>resources</w:t>
            </w:r>
            <w:proofErr w:type="spellEnd"/>
            <w:r w:rsidRPr="00455408">
              <w:rPr>
                <w:rFonts w:ascii="Roboto" w:hAnsi="Roboto"/>
              </w:rPr>
              <w:t xml:space="preserve"> </w:t>
            </w:r>
          </w:p>
        </w:tc>
      </w:tr>
      <w:tr w:rsidR="00510B6B" w:rsidRPr="003C1E62">
        <w:trPr>
          <w:trHeight w:val="737"/>
        </w:trPr>
        <w:tc>
          <w:tcPr>
            <w:tcW w:w="988" w:type="dxa"/>
            <w:vAlign w:val="center"/>
          </w:tcPr>
          <w:p w:rsidR="00510B6B" w:rsidRPr="00455408" w:rsidRDefault="00510B6B" w:rsidP="00510B6B">
            <w:pPr>
              <w:rPr>
                <w:rFonts w:ascii="Roboto" w:hAnsi="Roboto"/>
                <w:noProof/>
                <w:lang w:eastAsia="de-DE"/>
              </w:rPr>
            </w:pPr>
            <w:r>
              <w:rPr>
                <w:rFonts w:ascii="Roboto" w:hAnsi="Roboto"/>
                <w:noProof/>
                <w:lang w:eastAsia="de-DE"/>
              </w:rPr>
              <w:t xml:space="preserve">   </w:t>
            </w:r>
            <w:r w:rsidRPr="00455408">
              <w:rPr>
                <w:rFonts w:ascii="Roboto" w:hAnsi="Roboto"/>
                <w:noProof/>
                <w:lang w:val="en-GB" w:eastAsia="ja-JP"/>
              </w:rPr>
              <w:drawing>
                <wp:inline distT="0" distB="0" distL="0" distR="0" wp14:anchorId="6B1DF842" wp14:editId="77C9DF1B">
                  <wp:extent cx="219075" cy="369951"/>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ropfen .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1299" cy="390593"/>
                          </a:xfrm>
                          <a:prstGeom prst="rect">
                            <a:avLst/>
                          </a:prstGeom>
                        </pic:spPr>
                      </pic:pic>
                    </a:graphicData>
                  </a:graphic>
                </wp:inline>
              </w:drawing>
            </w:r>
          </w:p>
        </w:tc>
        <w:tc>
          <w:tcPr>
            <w:tcW w:w="1134" w:type="dxa"/>
            <w:vAlign w:val="center"/>
          </w:tcPr>
          <w:p w:rsidR="00510B6B" w:rsidRPr="00455408" w:rsidRDefault="009F4CD8" w:rsidP="00510B6B">
            <w:pPr>
              <w:rPr>
                <w:rFonts w:ascii="Roboto" w:hAnsi="Roboto"/>
                <w:noProof/>
                <w:lang w:eastAsia="de-DE"/>
              </w:rPr>
            </w:pPr>
            <w:r>
              <w:rPr>
                <w:rFonts w:ascii="Roboto" w:hAnsi="Roboto"/>
                <w:noProof/>
                <w:lang w:val="en-GB" w:eastAsia="ja-JP"/>
              </w:rPr>
              <mc:AlternateContent>
                <mc:Choice Requires="wps">
                  <w:drawing>
                    <wp:anchor distT="0" distB="0" distL="114300" distR="114300" simplePos="0" relativeHeight="251787264" behindDoc="0" locked="0" layoutInCell="1" allowOverlap="1" wp14:anchorId="1680F4A4" wp14:editId="6C35E55B">
                      <wp:simplePos x="0" y="0"/>
                      <wp:positionH relativeFrom="column">
                        <wp:posOffset>13970</wp:posOffset>
                      </wp:positionH>
                      <wp:positionV relativeFrom="paragraph">
                        <wp:posOffset>41275</wp:posOffset>
                      </wp:positionV>
                      <wp:extent cx="561975" cy="285750"/>
                      <wp:effectExtent l="0" t="0" r="9525" b="0"/>
                      <wp:wrapNone/>
                      <wp:docPr id="22" name="Rechteck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8575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 o:spid="_x0000_s1026" style="position:absolute;margin-left:1.1pt;margin-top:3.25pt;width:44.25pt;height:2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" fillcolor="#0070c0" stroked="f" strokeweight="1pt">
                      <v:path arrowok="t"/>
                    </v:rect>
                  </w:pict>
                </mc:Fallback>
              </mc:AlternateContent>
            </w:r>
          </w:p>
        </w:tc>
        <w:tc>
          <w:tcPr>
            <w:tcW w:w="2835" w:type="dxa"/>
            <w:vAlign w:val="center"/>
          </w:tcPr>
          <w:p w:rsidR="00510B6B" w:rsidRPr="00455408" w:rsidRDefault="00AA7F25" w:rsidP="00510B6B">
            <w:pPr>
              <w:rPr>
                <w:rFonts w:ascii="Roboto" w:hAnsi="Roboto"/>
              </w:rPr>
            </w:pPr>
            <w:proofErr w:type="spellStart"/>
            <w:r>
              <w:rPr>
                <w:rFonts w:ascii="Roboto" w:hAnsi="Roboto"/>
              </w:rPr>
              <w:t>w</w:t>
            </w:r>
            <w:r w:rsidR="00510B6B">
              <w:rPr>
                <w:rFonts w:ascii="Roboto" w:hAnsi="Roboto"/>
              </w:rPr>
              <w:t>ater</w:t>
            </w:r>
            <w:proofErr w:type="spellEnd"/>
            <w:r w:rsidR="00510B6B">
              <w:rPr>
                <w:rFonts w:ascii="Roboto" w:hAnsi="Roboto"/>
              </w:rPr>
              <w:t xml:space="preserve"> </w:t>
            </w:r>
            <w:proofErr w:type="spellStart"/>
            <w:r w:rsidR="00510B6B">
              <w:rPr>
                <w:rFonts w:ascii="Roboto" w:hAnsi="Roboto"/>
              </w:rPr>
              <w:t>and</w:t>
            </w:r>
            <w:proofErr w:type="spellEnd"/>
            <w:r w:rsidR="00510B6B">
              <w:rPr>
                <w:rFonts w:ascii="Roboto" w:hAnsi="Roboto"/>
              </w:rPr>
              <w:t xml:space="preserve"> </w:t>
            </w:r>
            <w:proofErr w:type="spellStart"/>
            <w:r w:rsidR="00510B6B">
              <w:rPr>
                <w:rFonts w:ascii="Roboto" w:hAnsi="Roboto"/>
              </w:rPr>
              <w:t>wetlands</w:t>
            </w:r>
            <w:proofErr w:type="spellEnd"/>
            <w:r w:rsidR="00510B6B" w:rsidRPr="00455408">
              <w:rPr>
                <w:rFonts w:ascii="Roboto" w:hAnsi="Roboto"/>
              </w:rPr>
              <w:t xml:space="preserve"> </w:t>
            </w:r>
          </w:p>
        </w:tc>
        <w:tc>
          <w:tcPr>
            <w:tcW w:w="4105" w:type="dxa"/>
            <w:vAlign w:val="center"/>
          </w:tcPr>
          <w:p w:rsidR="00510B6B" w:rsidRPr="00FD5C03" w:rsidRDefault="00510B6B" w:rsidP="00510B6B">
            <w:pPr>
              <w:rPr>
                <w:rFonts w:ascii="Roboto" w:hAnsi="Roboto"/>
                <w:lang w:val="en-GB"/>
              </w:rPr>
            </w:pPr>
            <w:r w:rsidRPr="00FD5C03">
              <w:rPr>
                <w:rFonts w:ascii="Roboto" w:hAnsi="Roboto"/>
                <w:lang w:val="en-GB"/>
              </w:rPr>
              <w:t xml:space="preserve">rivers, lakes, </w:t>
            </w:r>
            <w:r w:rsidR="00FD5C03" w:rsidRPr="00FD5C03">
              <w:rPr>
                <w:rFonts w:ascii="Roboto" w:hAnsi="Roboto"/>
                <w:lang w:val="en-GB"/>
              </w:rPr>
              <w:t>marshes and bogs</w:t>
            </w:r>
            <w:r w:rsidRPr="00FD5C03">
              <w:rPr>
                <w:rFonts w:ascii="Roboto" w:hAnsi="Roboto"/>
                <w:lang w:val="en-GB"/>
              </w:rPr>
              <w:t xml:space="preserve"> </w:t>
            </w:r>
          </w:p>
        </w:tc>
      </w:tr>
      <w:tr w:rsidR="00510B6B" w:rsidRPr="00AA7F25">
        <w:trPr>
          <w:trHeight w:val="737"/>
        </w:trPr>
        <w:tc>
          <w:tcPr>
            <w:tcW w:w="988" w:type="dxa"/>
            <w:vAlign w:val="center"/>
          </w:tcPr>
          <w:p w:rsidR="00510B6B" w:rsidRPr="00455408" w:rsidRDefault="00510B6B" w:rsidP="00510B6B">
            <w:pPr>
              <w:rPr>
                <w:rFonts w:ascii="Roboto" w:hAnsi="Roboto"/>
                <w:noProof/>
                <w:lang w:eastAsia="de-DE"/>
              </w:rPr>
            </w:pPr>
            <w:r w:rsidRPr="00FD5C03">
              <w:rPr>
                <w:rFonts w:ascii="Roboto" w:hAnsi="Roboto"/>
                <w:noProof/>
                <w:lang w:val="en-GB" w:eastAsia="de-DE"/>
              </w:rPr>
              <w:t xml:space="preserve"> </w:t>
            </w:r>
            <w:r w:rsidRPr="00455408">
              <w:rPr>
                <w:rFonts w:ascii="Roboto" w:hAnsi="Roboto"/>
                <w:noProof/>
                <w:lang w:val="en-GB" w:eastAsia="ja-JP"/>
              </w:rPr>
              <w:drawing>
                <wp:inline distT="0" distB="0" distL="0" distR="0" wp14:anchorId="387FF4F6" wp14:editId="1FE55BF5">
                  <wp:extent cx="369930" cy="33337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eieck .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5413" cy="347328"/>
                          </a:xfrm>
                          <a:prstGeom prst="rect">
                            <a:avLst/>
                          </a:prstGeom>
                        </pic:spPr>
                      </pic:pic>
                    </a:graphicData>
                  </a:graphic>
                </wp:inline>
              </w:drawing>
            </w:r>
          </w:p>
        </w:tc>
        <w:tc>
          <w:tcPr>
            <w:tcW w:w="1134" w:type="dxa"/>
            <w:vAlign w:val="center"/>
          </w:tcPr>
          <w:p w:rsidR="00510B6B" w:rsidRPr="00455408" w:rsidRDefault="009F4CD8" w:rsidP="00510B6B">
            <w:pPr>
              <w:rPr>
                <w:rFonts w:ascii="Roboto" w:hAnsi="Roboto"/>
                <w:noProof/>
                <w:lang w:eastAsia="de-DE"/>
              </w:rPr>
            </w:pPr>
            <w:r>
              <w:rPr>
                <w:rFonts w:ascii="Roboto" w:hAnsi="Roboto"/>
                <w:noProof/>
                <w:lang w:val="en-GB" w:eastAsia="ja-JP"/>
              </w:rPr>
              <mc:AlternateContent>
                <mc:Choice Requires="wps">
                  <w:drawing>
                    <wp:anchor distT="0" distB="0" distL="114300" distR="114300" simplePos="0" relativeHeight="251788288" behindDoc="0" locked="0" layoutInCell="1" allowOverlap="1" wp14:anchorId="3D0590A2" wp14:editId="198A6D65">
                      <wp:simplePos x="0" y="0"/>
                      <wp:positionH relativeFrom="column">
                        <wp:posOffset>33020</wp:posOffset>
                      </wp:positionH>
                      <wp:positionV relativeFrom="paragraph">
                        <wp:posOffset>33020</wp:posOffset>
                      </wp:positionV>
                      <wp:extent cx="561975" cy="285750"/>
                      <wp:effectExtent l="0" t="0" r="9525" b="0"/>
                      <wp:wrapNone/>
                      <wp:docPr id="23" name="Rechtec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8575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3" o:spid="_x0000_s1026" style="position:absolute;margin-left:2.6pt;margin-top:2.6pt;width:44.25pt;height:2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" fillcolor="#7030a0" stroked="f" strokeweight="1pt">
                      <v:path arrowok="t"/>
                    </v:rect>
                  </w:pict>
                </mc:Fallback>
              </mc:AlternateContent>
            </w:r>
          </w:p>
        </w:tc>
        <w:tc>
          <w:tcPr>
            <w:tcW w:w="2835" w:type="dxa"/>
            <w:vAlign w:val="center"/>
          </w:tcPr>
          <w:p w:rsidR="00510B6B" w:rsidRPr="00455408" w:rsidRDefault="00AA7F25" w:rsidP="00510B6B">
            <w:pPr>
              <w:rPr>
                <w:rFonts w:ascii="Roboto" w:hAnsi="Roboto"/>
              </w:rPr>
            </w:pPr>
            <w:proofErr w:type="spellStart"/>
            <w:r>
              <w:rPr>
                <w:rFonts w:ascii="Roboto" w:hAnsi="Roboto"/>
              </w:rPr>
              <w:t>o</w:t>
            </w:r>
            <w:r w:rsidR="00510B6B">
              <w:rPr>
                <w:rFonts w:ascii="Roboto" w:hAnsi="Roboto"/>
              </w:rPr>
              <w:t>ther</w:t>
            </w:r>
            <w:proofErr w:type="spellEnd"/>
            <w:r w:rsidR="00510B6B" w:rsidRPr="00455408">
              <w:rPr>
                <w:rFonts w:ascii="Roboto" w:hAnsi="Roboto"/>
              </w:rPr>
              <w:t xml:space="preserve"> </w:t>
            </w:r>
          </w:p>
        </w:tc>
        <w:tc>
          <w:tcPr>
            <w:tcW w:w="4105" w:type="dxa"/>
            <w:vAlign w:val="center"/>
          </w:tcPr>
          <w:p w:rsidR="00510B6B" w:rsidRPr="00AE5358" w:rsidRDefault="00510B6B" w:rsidP="00706786">
            <w:pPr>
              <w:rPr>
                <w:rFonts w:ascii="Roboto" w:hAnsi="Roboto"/>
                <w:lang w:val="en-GB"/>
              </w:rPr>
            </w:pPr>
          </w:p>
        </w:tc>
      </w:tr>
    </w:tbl>
    <w:p w:rsidR="00AA7F25" w:rsidRDefault="0066683F" w:rsidP="002D59D2">
      <w:pPr>
        <w:spacing w:after="240"/>
        <w:rPr>
          <w:rFonts w:ascii="Roboto" w:hAnsi="Roboto"/>
          <w:lang w:val="en-GB"/>
        </w:rPr>
      </w:pPr>
      <w:r w:rsidRPr="00CA59FE">
        <w:rPr>
          <w:rFonts w:ascii="Roboto" w:hAnsi="Roboto"/>
          <w:lang w:val="en-GB"/>
        </w:rPr>
        <w:br/>
      </w:r>
      <w:r w:rsidR="00AA7F25">
        <w:rPr>
          <w:rFonts w:ascii="Roboto" w:hAnsi="Roboto"/>
          <w:lang w:val="en-GB"/>
        </w:rPr>
        <w:t xml:space="preserve">Discuss with the children what might the category "other" represent. Possibilities are </w:t>
      </w:r>
      <w:r w:rsidR="00AA7F25" w:rsidRPr="00AE5358">
        <w:rPr>
          <w:rFonts w:ascii="Roboto" w:hAnsi="Roboto"/>
          <w:lang w:val="en-GB"/>
        </w:rPr>
        <w:t xml:space="preserve">mountains, deserts, ice, </w:t>
      </w:r>
      <w:r w:rsidR="00AA7F25">
        <w:rPr>
          <w:rFonts w:ascii="Roboto" w:hAnsi="Roboto"/>
          <w:lang w:val="en-GB"/>
        </w:rPr>
        <w:t>wasteland and</w:t>
      </w:r>
      <w:r w:rsidR="00AA7F25" w:rsidRPr="00AE5358">
        <w:rPr>
          <w:rFonts w:ascii="Roboto" w:hAnsi="Roboto"/>
          <w:lang w:val="en-GB"/>
        </w:rPr>
        <w:t xml:space="preserve"> </w:t>
      </w:r>
      <w:r w:rsidR="00AA7F25">
        <w:rPr>
          <w:rFonts w:ascii="Roboto" w:hAnsi="Roboto"/>
          <w:lang w:val="en-GB"/>
        </w:rPr>
        <w:t xml:space="preserve">snow. You may like to discuss which countries will have a lot of land like this and </w:t>
      </w:r>
      <w:r w:rsidR="002D59D2">
        <w:rPr>
          <w:rFonts w:ascii="Roboto" w:hAnsi="Roboto"/>
          <w:lang w:val="en-GB"/>
        </w:rPr>
        <w:t xml:space="preserve">which will have only a little. </w:t>
      </w:r>
      <w:r w:rsidR="00AA7F25">
        <w:rPr>
          <w:rFonts w:ascii="Roboto" w:hAnsi="Roboto"/>
          <w:lang w:val="en-GB"/>
        </w:rPr>
        <w:t xml:space="preserve">What else might they notice about such land? Draw out that the others are much more likely to be used </w:t>
      </w:r>
      <w:r w:rsidR="002D59D2">
        <w:rPr>
          <w:rFonts w:ascii="Roboto" w:hAnsi="Roboto"/>
          <w:lang w:val="en-GB"/>
        </w:rPr>
        <w:t>to produce food. Explain that "other" will also include any land use type of which there is very little</w:t>
      </w:r>
    </w:p>
    <w:p w:rsidR="00CA59FE" w:rsidRDefault="00CA59FE" w:rsidP="00455408">
      <w:pPr>
        <w:spacing w:after="240"/>
        <w:rPr>
          <w:rFonts w:ascii="Roboto" w:hAnsi="Roboto"/>
          <w:lang w:val="en-GB"/>
        </w:rPr>
      </w:pPr>
      <w:r w:rsidRPr="00CA59FE">
        <w:rPr>
          <w:rFonts w:ascii="Roboto" w:hAnsi="Roboto"/>
          <w:lang w:val="en-GB"/>
        </w:rPr>
        <w:t>The students can copy t</w:t>
      </w:r>
      <w:r>
        <w:rPr>
          <w:rFonts w:ascii="Roboto" w:hAnsi="Roboto"/>
          <w:lang w:val="en-GB"/>
        </w:rPr>
        <w:t xml:space="preserve">he legend into their exercise books. </w:t>
      </w:r>
      <w:r w:rsidRPr="00CA59FE">
        <w:rPr>
          <w:rFonts w:ascii="Roboto" w:hAnsi="Roboto"/>
          <w:lang w:val="en-GB"/>
        </w:rPr>
        <w:t>However, it would also s</w:t>
      </w:r>
      <w:r>
        <w:rPr>
          <w:rFonts w:ascii="Roboto" w:hAnsi="Roboto"/>
          <w:lang w:val="en-GB"/>
        </w:rPr>
        <w:t>uffice to have the legend on the poster.</w:t>
      </w:r>
    </w:p>
    <w:p w:rsidR="00CA59FE" w:rsidRPr="005A26C9" w:rsidRDefault="00CA59FE" w:rsidP="002D59D2">
      <w:pPr>
        <w:spacing w:after="240"/>
        <w:rPr>
          <w:rFonts w:ascii="Roboto" w:hAnsi="Roboto"/>
          <w:lang w:val="en-GB"/>
        </w:rPr>
      </w:pPr>
      <w:r w:rsidRPr="00CA59FE">
        <w:rPr>
          <w:rFonts w:ascii="Roboto" w:hAnsi="Roboto"/>
          <w:lang w:val="en-GB"/>
        </w:rPr>
        <w:t xml:space="preserve">If there </w:t>
      </w:r>
      <w:r w:rsidR="00AA7F25">
        <w:rPr>
          <w:rFonts w:ascii="Roboto" w:hAnsi="Roboto"/>
          <w:lang w:val="en-GB"/>
        </w:rPr>
        <w:t>is</w:t>
      </w:r>
      <w:r w:rsidRPr="00CA59FE">
        <w:rPr>
          <w:rFonts w:ascii="Roboto" w:hAnsi="Roboto"/>
          <w:lang w:val="en-GB"/>
        </w:rPr>
        <w:t xml:space="preserve"> enough t</w:t>
      </w:r>
      <w:r>
        <w:rPr>
          <w:rFonts w:ascii="Roboto" w:hAnsi="Roboto"/>
          <w:lang w:val="en-GB"/>
        </w:rPr>
        <w:t xml:space="preserve">ime, the bag </w:t>
      </w:r>
      <w:r w:rsidR="00AA7F25">
        <w:rPr>
          <w:rFonts w:ascii="Roboto" w:hAnsi="Roboto"/>
          <w:lang w:val="en-GB"/>
        </w:rPr>
        <w:t xml:space="preserve">can </w:t>
      </w:r>
      <w:r>
        <w:rPr>
          <w:rFonts w:ascii="Roboto" w:hAnsi="Roboto"/>
          <w:lang w:val="en-GB"/>
        </w:rPr>
        <w:t xml:space="preserve">be passed around again, this time filled with different items such as corn, wood, </w:t>
      </w:r>
      <w:r w:rsidR="005A26C9">
        <w:rPr>
          <w:rFonts w:ascii="Roboto" w:hAnsi="Roboto"/>
          <w:lang w:val="en-GB"/>
        </w:rPr>
        <w:t xml:space="preserve">cars or houses. </w:t>
      </w:r>
      <w:r w:rsidR="005A26C9" w:rsidRPr="005A26C9">
        <w:rPr>
          <w:rFonts w:ascii="Roboto" w:hAnsi="Roboto"/>
          <w:lang w:val="en-GB"/>
        </w:rPr>
        <w:t xml:space="preserve">Then, the students </w:t>
      </w:r>
      <w:r w:rsidR="00AA7F25">
        <w:rPr>
          <w:rFonts w:ascii="Roboto" w:hAnsi="Roboto"/>
          <w:lang w:val="en-GB"/>
        </w:rPr>
        <w:t>can discuss</w:t>
      </w:r>
      <w:r w:rsidR="005A26C9" w:rsidRPr="005A26C9">
        <w:rPr>
          <w:rFonts w:ascii="Roboto" w:hAnsi="Roboto"/>
          <w:lang w:val="en-GB"/>
        </w:rPr>
        <w:t xml:space="preserve"> which category the items b</w:t>
      </w:r>
      <w:r w:rsidR="005A26C9">
        <w:rPr>
          <w:rFonts w:ascii="Roboto" w:hAnsi="Roboto"/>
          <w:lang w:val="en-GB"/>
        </w:rPr>
        <w:t>elong to.</w:t>
      </w:r>
    </w:p>
    <w:p w:rsidR="00C5461E" w:rsidRPr="00BF6A07" w:rsidRDefault="00BF6A07" w:rsidP="00455408">
      <w:pPr>
        <w:spacing w:after="240"/>
        <w:rPr>
          <w:rFonts w:ascii="Roboto" w:hAnsi="Roboto"/>
          <w:lang w:val="en-GB"/>
        </w:rPr>
      </w:pPr>
      <w:r w:rsidRPr="00BF6A07">
        <w:rPr>
          <w:rFonts w:ascii="Roboto" w:hAnsi="Roboto"/>
          <w:b/>
          <w:lang w:val="en-GB"/>
        </w:rPr>
        <w:t>Task</w:t>
      </w:r>
      <w:r w:rsidR="00C5461E" w:rsidRPr="00BF6A07">
        <w:rPr>
          <w:rFonts w:ascii="Roboto" w:hAnsi="Roboto"/>
          <w:b/>
          <w:lang w:val="en-GB"/>
        </w:rPr>
        <w:t xml:space="preserve"> 2: </w:t>
      </w:r>
      <w:r w:rsidRPr="00BF6A07">
        <w:rPr>
          <w:rFonts w:ascii="Roboto" w:hAnsi="Roboto"/>
          <w:b/>
          <w:lang w:val="en-GB"/>
        </w:rPr>
        <w:t>Working with the 10-piece sets</w:t>
      </w:r>
      <w:r w:rsidR="00074EF0" w:rsidRPr="00BF6A07">
        <w:rPr>
          <w:rFonts w:ascii="Roboto" w:hAnsi="Roboto"/>
          <w:b/>
          <w:lang w:val="en-GB"/>
        </w:rPr>
        <w:t xml:space="preserve"> (</w:t>
      </w:r>
      <w:r w:rsidR="00DF36AD">
        <w:rPr>
          <w:rFonts w:ascii="Roboto" w:hAnsi="Roboto"/>
          <w:b/>
          <w:lang w:val="en-GB"/>
        </w:rPr>
        <w:t>approx. 1 hour</w:t>
      </w:r>
      <w:r>
        <w:rPr>
          <w:rFonts w:ascii="Roboto" w:hAnsi="Roboto"/>
          <w:b/>
          <w:lang w:val="en-GB"/>
        </w:rPr>
        <w:t>)</w:t>
      </w:r>
    </w:p>
    <w:p w:rsidR="00087B2F" w:rsidRPr="00087B2F" w:rsidRDefault="00087B2F" w:rsidP="004E1398">
      <w:pPr>
        <w:spacing w:after="240"/>
        <w:rPr>
          <w:rFonts w:ascii="Roboto" w:hAnsi="Roboto"/>
          <w:lang w:val="en-GB"/>
        </w:rPr>
      </w:pPr>
      <w:r w:rsidRPr="00087B2F">
        <w:rPr>
          <w:rFonts w:ascii="Roboto" w:hAnsi="Roboto"/>
          <w:lang w:val="en-GB"/>
        </w:rPr>
        <w:t>Before the start of this phase,</w:t>
      </w:r>
      <w:r w:rsidR="00DF36AD">
        <w:rPr>
          <w:rFonts w:ascii="Roboto" w:hAnsi="Roboto"/>
          <w:lang w:val="en-GB"/>
        </w:rPr>
        <w:t xml:space="preserve"> </w:t>
      </w:r>
      <w:r>
        <w:rPr>
          <w:rFonts w:ascii="Roboto" w:hAnsi="Roboto"/>
          <w:lang w:val="en-GB"/>
        </w:rPr>
        <w:t>prepare</w:t>
      </w:r>
      <w:r w:rsidRPr="00087B2F">
        <w:rPr>
          <w:rFonts w:ascii="Roboto" w:hAnsi="Roboto"/>
          <w:lang w:val="en-GB"/>
        </w:rPr>
        <w:t xml:space="preserve"> large squares (preferably 10 cm x 10 cm) of cardboard in the </w:t>
      </w:r>
      <w:r w:rsidR="00DF36AD">
        <w:rPr>
          <w:rFonts w:ascii="Roboto" w:hAnsi="Roboto"/>
          <w:lang w:val="en-GB"/>
        </w:rPr>
        <w:t>respective</w:t>
      </w:r>
      <w:r w:rsidRPr="00087B2F">
        <w:rPr>
          <w:rFonts w:ascii="Roboto" w:hAnsi="Roboto"/>
          <w:lang w:val="en-GB"/>
        </w:rPr>
        <w:t xml:space="preserve"> colo</w:t>
      </w:r>
      <w:r>
        <w:rPr>
          <w:rFonts w:ascii="Roboto" w:hAnsi="Roboto"/>
          <w:lang w:val="en-GB"/>
        </w:rPr>
        <w:t>u</w:t>
      </w:r>
      <w:r w:rsidRPr="00087B2F">
        <w:rPr>
          <w:rFonts w:ascii="Roboto" w:hAnsi="Roboto"/>
          <w:lang w:val="en-GB"/>
        </w:rPr>
        <w:t>rs</w:t>
      </w:r>
      <w:r w:rsidR="004E1398">
        <w:rPr>
          <w:rFonts w:ascii="Roboto" w:hAnsi="Roboto"/>
          <w:lang w:val="en-GB"/>
        </w:rPr>
        <w:t>.</w:t>
      </w:r>
      <w:r w:rsidRPr="00087B2F">
        <w:rPr>
          <w:rFonts w:ascii="Roboto" w:hAnsi="Roboto"/>
          <w:lang w:val="en-GB"/>
        </w:rPr>
        <w:t xml:space="preserve"> </w:t>
      </w:r>
      <w:r w:rsidR="004E1398">
        <w:rPr>
          <w:rFonts w:ascii="Roboto" w:hAnsi="Roboto"/>
          <w:lang w:val="en-GB"/>
        </w:rPr>
        <w:t xml:space="preserve">You can </w:t>
      </w:r>
      <w:r w:rsidRPr="00087B2F">
        <w:rPr>
          <w:rFonts w:ascii="Roboto" w:hAnsi="Roboto"/>
          <w:lang w:val="en-GB"/>
        </w:rPr>
        <w:t xml:space="preserve">provide </w:t>
      </w:r>
      <w:proofErr w:type="spellStart"/>
      <w:r w:rsidR="004E1398">
        <w:rPr>
          <w:rFonts w:ascii="Roboto" w:hAnsi="Roboto"/>
          <w:lang w:val="en-GB"/>
        </w:rPr>
        <w:t>blu</w:t>
      </w:r>
      <w:proofErr w:type="spellEnd"/>
      <w:r w:rsidR="004E1398">
        <w:rPr>
          <w:rFonts w:ascii="Roboto" w:hAnsi="Roboto"/>
          <w:lang w:val="en-GB"/>
        </w:rPr>
        <w:t>-tac</w:t>
      </w:r>
      <w:r w:rsidR="00FD5C03">
        <w:rPr>
          <w:rFonts w:ascii="Roboto" w:hAnsi="Roboto"/>
          <w:lang w:val="en-GB"/>
        </w:rPr>
        <w:t xml:space="preserve"> </w:t>
      </w:r>
      <w:r w:rsidR="004E1398">
        <w:rPr>
          <w:rFonts w:ascii="Roboto" w:hAnsi="Roboto"/>
          <w:lang w:val="en-GB"/>
        </w:rPr>
        <w:t>or</w:t>
      </w:r>
      <w:r w:rsidRPr="00087B2F">
        <w:rPr>
          <w:rFonts w:ascii="Roboto" w:hAnsi="Roboto"/>
          <w:lang w:val="en-GB"/>
        </w:rPr>
        <w:t xml:space="preserve"> magnets to pin the squares onto the board</w:t>
      </w:r>
      <w:r w:rsidR="0065021C">
        <w:rPr>
          <w:rFonts w:ascii="Roboto" w:hAnsi="Roboto"/>
          <w:lang w:val="en-GB"/>
        </w:rPr>
        <w:t xml:space="preserve"> or lay out the squares on the floor in the centre of the circle if you’d rather not use magnets at all</w:t>
      </w:r>
      <w:r w:rsidRPr="00087B2F">
        <w:rPr>
          <w:rFonts w:ascii="Roboto" w:hAnsi="Roboto"/>
          <w:lang w:val="en-GB"/>
        </w:rPr>
        <w:t>. Make sure you have enough squares of each colo</w:t>
      </w:r>
      <w:r>
        <w:rPr>
          <w:rFonts w:ascii="Roboto" w:hAnsi="Roboto"/>
          <w:lang w:val="en-GB"/>
        </w:rPr>
        <w:t>u</w:t>
      </w:r>
      <w:r w:rsidRPr="00087B2F">
        <w:rPr>
          <w:rFonts w:ascii="Roboto" w:hAnsi="Roboto"/>
          <w:lang w:val="en-GB"/>
        </w:rPr>
        <w:t>r to be able to put all sorts of country sets on the board.</w:t>
      </w:r>
    </w:p>
    <w:p w:rsidR="001D308C" w:rsidRPr="00490CF9" w:rsidRDefault="00087B2F" w:rsidP="004E1398">
      <w:pPr>
        <w:spacing w:after="240"/>
        <w:rPr>
          <w:rFonts w:ascii="Roboto" w:hAnsi="Roboto"/>
          <w:lang w:val="en-GB"/>
        </w:rPr>
      </w:pPr>
      <w:r w:rsidRPr="00087B2F">
        <w:rPr>
          <w:rFonts w:ascii="Roboto" w:hAnsi="Roboto"/>
          <w:lang w:val="en-GB"/>
        </w:rPr>
        <w:t>The pupils are still in the circle</w:t>
      </w:r>
      <w:bookmarkStart w:id="1" w:name="_Hlk525586334"/>
      <w:r w:rsidR="00DF36AD">
        <w:rPr>
          <w:rFonts w:ascii="Roboto" w:hAnsi="Roboto"/>
          <w:lang w:val="en-GB"/>
        </w:rPr>
        <w:t>.</w:t>
      </w:r>
      <w:r w:rsidRPr="00087B2F">
        <w:rPr>
          <w:rFonts w:ascii="Roboto" w:hAnsi="Roboto"/>
          <w:lang w:val="en-GB"/>
        </w:rPr>
        <w:br/>
      </w:r>
      <w:bookmarkEnd w:id="1"/>
      <w:r w:rsidRPr="00087B2F">
        <w:rPr>
          <w:rFonts w:ascii="Roboto" w:hAnsi="Roboto"/>
          <w:i/>
          <w:lang w:val="en-GB"/>
        </w:rPr>
        <w:t xml:space="preserve">To see the different types of land use in the world, imagine the entire landscape of the world would </w:t>
      </w:r>
      <w:r>
        <w:rPr>
          <w:rFonts w:ascii="Roboto" w:hAnsi="Roboto"/>
          <w:i/>
          <w:lang w:val="en-GB"/>
        </w:rPr>
        <w:t>fit on a big rectangle.</w:t>
      </w:r>
      <w:r w:rsidR="00102EA0" w:rsidRPr="00102EA0">
        <w:rPr>
          <w:rFonts w:ascii="Roboto" w:hAnsi="Roboto"/>
          <w:lang w:val="en-GB"/>
        </w:rPr>
        <w:t xml:space="preserve"> </w:t>
      </w:r>
      <w:r w:rsidR="00102EA0" w:rsidRPr="00087B2F">
        <w:rPr>
          <w:rFonts w:ascii="Roboto" w:hAnsi="Roboto"/>
          <w:lang w:val="en-GB"/>
        </w:rPr>
        <w:br/>
      </w:r>
      <w:r w:rsidRPr="00087B2F">
        <w:rPr>
          <w:rFonts w:ascii="Roboto" w:hAnsi="Roboto"/>
          <w:lang w:val="en-GB"/>
        </w:rPr>
        <w:t>For this purpose, a large rectangle is drawn on the board</w:t>
      </w:r>
      <w:r w:rsidR="004E1398">
        <w:rPr>
          <w:rFonts w:ascii="Roboto" w:hAnsi="Roboto"/>
          <w:lang w:val="en-GB"/>
        </w:rPr>
        <w:t xml:space="preserve"> or made on the floor</w:t>
      </w:r>
      <w:r w:rsidRPr="00087B2F">
        <w:rPr>
          <w:rFonts w:ascii="Roboto" w:hAnsi="Roboto"/>
          <w:lang w:val="en-GB"/>
        </w:rPr>
        <w:t xml:space="preserve">. It is important that the 10 squares fit on the rectangle (2 x 5 squares). Therefore, it is </w:t>
      </w:r>
      <w:r>
        <w:rPr>
          <w:rFonts w:ascii="Roboto" w:hAnsi="Roboto"/>
          <w:lang w:val="en-GB"/>
        </w:rPr>
        <w:t>recommend</w:t>
      </w:r>
      <w:r w:rsidR="002D59D2">
        <w:rPr>
          <w:rFonts w:ascii="Roboto" w:hAnsi="Roboto"/>
          <w:lang w:val="en-GB"/>
        </w:rPr>
        <w:t>ed</w:t>
      </w:r>
      <w:r>
        <w:rPr>
          <w:rFonts w:ascii="Roboto" w:hAnsi="Roboto"/>
          <w:lang w:val="en-GB"/>
        </w:rPr>
        <w:t xml:space="preserve"> to draw the rectangle in advance</w:t>
      </w:r>
      <w:r w:rsidR="00102EA0">
        <w:rPr>
          <w:rFonts w:ascii="Roboto" w:hAnsi="Roboto"/>
          <w:lang w:val="en-GB"/>
        </w:rPr>
        <w:t>.</w:t>
      </w:r>
      <w:r w:rsidR="00102EA0" w:rsidRPr="00102EA0">
        <w:rPr>
          <w:rFonts w:ascii="Roboto" w:hAnsi="Roboto"/>
          <w:lang w:val="en-GB"/>
        </w:rPr>
        <w:t xml:space="preserve"> </w:t>
      </w:r>
      <w:r w:rsidR="00102EA0" w:rsidRPr="00087B2F">
        <w:rPr>
          <w:rFonts w:ascii="Roboto" w:hAnsi="Roboto"/>
          <w:lang w:val="en-GB"/>
        </w:rPr>
        <w:br/>
      </w:r>
      <w:r w:rsidR="004E1398">
        <w:rPr>
          <w:rFonts w:ascii="Roboto" w:hAnsi="Roboto"/>
          <w:i/>
          <w:lang w:val="en-GB"/>
        </w:rPr>
        <w:t>T</w:t>
      </w:r>
      <w:r w:rsidR="00102EA0" w:rsidRPr="00102EA0">
        <w:rPr>
          <w:rFonts w:ascii="Roboto" w:hAnsi="Roboto"/>
          <w:i/>
          <w:lang w:val="en-GB"/>
        </w:rPr>
        <w:t xml:space="preserve">o divide the world into its different kinds of land use, we </w:t>
      </w:r>
      <w:r w:rsidR="004E1398">
        <w:rPr>
          <w:rFonts w:ascii="Roboto" w:hAnsi="Roboto"/>
          <w:i/>
          <w:lang w:val="en-GB"/>
        </w:rPr>
        <w:t>might</w:t>
      </w:r>
      <w:r w:rsidR="00102EA0" w:rsidRPr="00102EA0">
        <w:rPr>
          <w:rFonts w:ascii="Roboto" w:hAnsi="Roboto"/>
          <w:i/>
          <w:lang w:val="en-GB"/>
        </w:rPr>
        <w:t xml:space="preserve"> divide the rectangle into 10 squares.</w:t>
      </w:r>
      <w:r w:rsidR="00102EA0" w:rsidRPr="00102EA0">
        <w:rPr>
          <w:rFonts w:ascii="Roboto" w:hAnsi="Roboto"/>
          <w:lang w:val="en-GB"/>
        </w:rPr>
        <w:t xml:space="preserve"> </w:t>
      </w:r>
      <w:r w:rsidR="00102EA0" w:rsidRPr="00087B2F">
        <w:rPr>
          <w:rFonts w:ascii="Roboto" w:hAnsi="Roboto"/>
          <w:lang w:val="en-GB"/>
        </w:rPr>
        <w:br/>
      </w:r>
      <w:r w:rsidRPr="00087B2F">
        <w:rPr>
          <w:rFonts w:ascii="Roboto" w:hAnsi="Roboto"/>
          <w:lang w:val="en-GB"/>
        </w:rPr>
        <w:t>For this purpose, 10 squares</w:t>
      </w:r>
      <w:r w:rsidR="00102EA0">
        <w:rPr>
          <w:rFonts w:ascii="Roboto" w:hAnsi="Roboto"/>
          <w:lang w:val="en-GB"/>
        </w:rPr>
        <w:t xml:space="preserve"> are put on the rectangle, for example only coloured in light green.</w:t>
      </w:r>
      <w:r w:rsidR="00102EA0" w:rsidRPr="00102EA0">
        <w:rPr>
          <w:rFonts w:ascii="Roboto" w:hAnsi="Roboto"/>
          <w:lang w:val="en-GB"/>
        </w:rPr>
        <w:t xml:space="preserve"> </w:t>
      </w:r>
      <w:r w:rsidR="00102EA0" w:rsidRPr="00087B2F">
        <w:rPr>
          <w:rFonts w:ascii="Roboto" w:hAnsi="Roboto"/>
          <w:lang w:val="en-GB"/>
        </w:rPr>
        <w:br/>
      </w:r>
      <w:r w:rsidRPr="00102EA0">
        <w:rPr>
          <w:rFonts w:ascii="Roboto" w:hAnsi="Roboto"/>
          <w:i/>
          <w:lang w:val="en-GB"/>
        </w:rPr>
        <w:lastRenderedPageBreak/>
        <w:t xml:space="preserve">Now the whole world </w:t>
      </w:r>
      <w:r w:rsidR="004E1398">
        <w:rPr>
          <w:rFonts w:ascii="Roboto" w:hAnsi="Roboto"/>
          <w:i/>
          <w:lang w:val="en-GB"/>
        </w:rPr>
        <w:t>appears to</w:t>
      </w:r>
      <w:r w:rsidR="004E1398" w:rsidRPr="00102EA0">
        <w:rPr>
          <w:rFonts w:ascii="Roboto" w:hAnsi="Roboto"/>
          <w:i/>
          <w:lang w:val="en-GB"/>
        </w:rPr>
        <w:t xml:space="preserve"> </w:t>
      </w:r>
      <w:r w:rsidRPr="00102EA0">
        <w:rPr>
          <w:rFonts w:ascii="Roboto" w:hAnsi="Roboto"/>
          <w:i/>
          <w:lang w:val="en-GB"/>
        </w:rPr>
        <w:t xml:space="preserve">be </w:t>
      </w:r>
      <w:r w:rsidR="00102EA0" w:rsidRPr="00102EA0">
        <w:rPr>
          <w:rFonts w:ascii="Roboto" w:hAnsi="Roboto"/>
          <w:i/>
          <w:lang w:val="en-GB"/>
        </w:rPr>
        <w:t>only</w:t>
      </w:r>
      <w:r w:rsidRPr="00102EA0">
        <w:rPr>
          <w:rFonts w:ascii="Roboto" w:hAnsi="Roboto"/>
          <w:i/>
          <w:lang w:val="en-GB"/>
        </w:rPr>
        <w:t xml:space="preserve"> grassland. In other words, the world </w:t>
      </w:r>
      <w:r w:rsidR="002D59D2">
        <w:rPr>
          <w:rFonts w:ascii="Roboto" w:hAnsi="Roboto"/>
          <w:i/>
          <w:lang w:val="en-GB"/>
        </w:rPr>
        <w:t>would be</w:t>
      </w:r>
      <w:r w:rsidRPr="00102EA0">
        <w:rPr>
          <w:rFonts w:ascii="Roboto" w:hAnsi="Roboto"/>
          <w:i/>
          <w:lang w:val="en-GB"/>
        </w:rPr>
        <w:t xml:space="preserve"> 100% grassland.</w:t>
      </w:r>
      <w:r w:rsidR="00102EA0" w:rsidRPr="002D59D2">
        <w:rPr>
          <w:rFonts w:ascii="Roboto" w:hAnsi="Roboto"/>
          <w:i/>
          <w:iCs/>
          <w:lang w:val="en-GB"/>
        </w:rPr>
        <w:t xml:space="preserve"> </w:t>
      </w:r>
      <w:r w:rsidR="002D59D2" w:rsidRPr="002D59D2">
        <w:rPr>
          <w:rFonts w:ascii="Roboto" w:hAnsi="Roboto"/>
          <w:i/>
          <w:iCs/>
          <w:lang w:val="en-GB"/>
        </w:rPr>
        <w:t>Is this correct?</w:t>
      </w:r>
      <w:r w:rsidR="00102EA0" w:rsidRPr="00087B2F">
        <w:rPr>
          <w:rFonts w:ascii="Roboto" w:hAnsi="Roboto"/>
          <w:lang w:val="en-GB"/>
        </w:rPr>
        <w:br/>
      </w:r>
      <w:r w:rsidR="00102EA0">
        <w:rPr>
          <w:rFonts w:ascii="Roboto" w:hAnsi="Roboto"/>
          <w:lang w:val="en-GB"/>
        </w:rPr>
        <w:t>Then, one of the squares is exchanged by a blue one.</w:t>
      </w:r>
      <w:r w:rsidR="00102EA0" w:rsidRPr="00102EA0">
        <w:rPr>
          <w:rFonts w:ascii="Roboto" w:hAnsi="Roboto"/>
          <w:lang w:val="en-GB"/>
        </w:rPr>
        <w:t xml:space="preserve"> </w:t>
      </w:r>
      <w:bookmarkStart w:id="2" w:name="_Hlk525587105"/>
      <w:r w:rsidR="00102EA0" w:rsidRPr="00087B2F">
        <w:rPr>
          <w:rFonts w:ascii="Roboto" w:hAnsi="Roboto"/>
          <w:lang w:val="en-GB"/>
        </w:rPr>
        <w:br/>
      </w:r>
      <w:bookmarkEnd w:id="2"/>
      <w:r w:rsidR="002D59D2">
        <w:rPr>
          <w:rFonts w:ascii="Roboto" w:hAnsi="Roboto"/>
          <w:i/>
          <w:lang w:val="en-GB"/>
        </w:rPr>
        <w:t>What fraction</w:t>
      </w:r>
      <w:r w:rsidRPr="00102EA0">
        <w:rPr>
          <w:rFonts w:ascii="Roboto" w:hAnsi="Roboto"/>
          <w:i/>
          <w:lang w:val="en-GB"/>
        </w:rPr>
        <w:t xml:space="preserve"> is the part of the grasslands now? Or: </w:t>
      </w:r>
      <w:r w:rsidR="002D59D2">
        <w:rPr>
          <w:rFonts w:ascii="Roboto" w:hAnsi="Roboto"/>
          <w:i/>
          <w:lang w:val="en-GB"/>
        </w:rPr>
        <w:t>What fraction</w:t>
      </w:r>
      <w:r w:rsidRPr="00102EA0">
        <w:rPr>
          <w:rFonts w:ascii="Roboto" w:hAnsi="Roboto"/>
          <w:i/>
          <w:lang w:val="en-GB"/>
        </w:rPr>
        <w:t xml:space="preserve"> is the area of water and wetlands?</w:t>
      </w:r>
      <w:r w:rsidR="00102EA0" w:rsidRPr="00102EA0">
        <w:rPr>
          <w:rFonts w:ascii="Roboto" w:hAnsi="Roboto"/>
          <w:lang w:val="en-GB"/>
        </w:rPr>
        <w:t xml:space="preserve"> </w:t>
      </w:r>
      <w:r w:rsidR="00102EA0" w:rsidRPr="00087B2F">
        <w:rPr>
          <w:rFonts w:ascii="Roboto" w:hAnsi="Roboto"/>
          <w:lang w:val="en-GB"/>
        </w:rPr>
        <w:br/>
      </w:r>
      <w:r w:rsidR="00102EA0">
        <w:rPr>
          <w:rFonts w:ascii="Roboto" w:hAnsi="Roboto"/>
          <w:lang w:val="en-GB"/>
        </w:rPr>
        <w:t xml:space="preserve">The students might answer that one out of ten squares is water and wetlands and nine out of ten are grassland. </w:t>
      </w:r>
      <w:r w:rsidR="00102EA0" w:rsidRPr="00490CF9">
        <w:rPr>
          <w:rFonts w:ascii="Roboto" w:hAnsi="Roboto"/>
          <w:lang w:val="en-GB"/>
        </w:rPr>
        <w:t xml:space="preserve">At this point, </w:t>
      </w:r>
      <w:r w:rsidR="002D59D2">
        <w:rPr>
          <w:rFonts w:ascii="Roboto" w:hAnsi="Roboto"/>
          <w:lang w:val="en-GB"/>
        </w:rPr>
        <w:t>introduce</w:t>
      </w:r>
      <w:r w:rsidR="002D59D2" w:rsidRPr="00490CF9">
        <w:rPr>
          <w:rFonts w:ascii="Roboto" w:hAnsi="Roboto"/>
          <w:lang w:val="en-GB"/>
        </w:rPr>
        <w:t xml:space="preserve"> </w:t>
      </w:r>
      <w:r w:rsidR="00102EA0" w:rsidRPr="00490CF9">
        <w:rPr>
          <w:rFonts w:ascii="Roboto" w:hAnsi="Roboto"/>
          <w:lang w:val="en-GB"/>
        </w:rPr>
        <w:t>percent</w:t>
      </w:r>
      <w:r w:rsidR="002D59D2">
        <w:rPr>
          <w:rFonts w:ascii="Roboto" w:hAnsi="Roboto"/>
          <w:lang w:val="en-GB"/>
        </w:rPr>
        <w:t>ages</w:t>
      </w:r>
      <w:r w:rsidR="00102EA0" w:rsidRPr="00490CF9">
        <w:rPr>
          <w:rFonts w:ascii="Roboto" w:hAnsi="Roboto"/>
          <w:lang w:val="en-GB"/>
        </w:rPr>
        <w:t>:</w:t>
      </w:r>
    </w:p>
    <w:p w:rsidR="001D308C" w:rsidRPr="001D308C" w:rsidRDefault="001D308C" w:rsidP="002D59D2">
      <w:pPr>
        <w:spacing w:after="240"/>
        <w:rPr>
          <w:rFonts w:ascii="Roboto" w:hAnsi="Roboto"/>
          <w:lang w:val="en-GB"/>
        </w:rPr>
      </w:pPr>
      <w:r w:rsidRPr="001D308C">
        <w:rPr>
          <w:rFonts w:ascii="Roboto" w:hAnsi="Roboto"/>
          <w:i/>
          <w:lang w:val="en-GB"/>
        </w:rPr>
        <w:t xml:space="preserve">If the whole rectangle, that is all 10 squares, </w:t>
      </w:r>
      <w:r w:rsidR="002D59D2">
        <w:rPr>
          <w:rFonts w:ascii="Roboto" w:hAnsi="Roboto"/>
          <w:i/>
          <w:lang w:val="en-GB"/>
        </w:rPr>
        <w:t>is</w:t>
      </w:r>
      <w:r w:rsidRPr="001D308C">
        <w:rPr>
          <w:rFonts w:ascii="Roboto" w:hAnsi="Roboto"/>
          <w:i/>
          <w:lang w:val="en-GB"/>
        </w:rPr>
        <w:t xml:space="preserve"> made of grassland and this </w:t>
      </w:r>
      <w:r w:rsidR="002D59D2">
        <w:rPr>
          <w:rFonts w:ascii="Roboto" w:hAnsi="Roboto"/>
          <w:i/>
          <w:lang w:val="en-GB"/>
        </w:rPr>
        <w:t>is</w:t>
      </w:r>
      <w:r w:rsidRPr="001D308C">
        <w:rPr>
          <w:rFonts w:ascii="Roboto" w:hAnsi="Roboto"/>
          <w:i/>
          <w:lang w:val="en-GB"/>
        </w:rPr>
        <w:t xml:space="preserve"> 100%, then one square stands for 10%. So, all land in the world now consists of 10% of water and wetlands. What percentage is still available on grassland? - 90%.</w:t>
      </w:r>
      <w:r w:rsidRPr="00087B2F">
        <w:rPr>
          <w:rFonts w:ascii="Roboto" w:hAnsi="Roboto"/>
          <w:lang w:val="en-GB"/>
        </w:rPr>
        <w:br/>
      </w:r>
      <w:r w:rsidRPr="001D308C">
        <w:rPr>
          <w:rFonts w:ascii="Roboto" w:hAnsi="Roboto"/>
          <w:lang w:val="en-GB"/>
        </w:rPr>
        <w:t xml:space="preserve">Then 4 more light green squares are replaced by 4 blue ones. </w:t>
      </w:r>
      <w:r w:rsidRPr="00087B2F">
        <w:rPr>
          <w:rFonts w:ascii="Roboto" w:hAnsi="Roboto"/>
          <w:lang w:val="en-GB"/>
        </w:rPr>
        <w:br/>
      </w:r>
      <w:r>
        <w:rPr>
          <w:rFonts w:ascii="Roboto" w:hAnsi="Roboto"/>
          <w:i/>
          <w:lang w:val="en-GB"/>
        </w:rPr>
        <w:t xml:space="preserve">Of </w:t>
      </w:r>
      <w:r w:rsidR="002D59D2">
        <w:rPr>
          <w:rFonts w:ascii="Roboto" w:hAnsi="Roboto"/>
          <w:i/>
          <w:lang w:val="en-GB"/>
        </w:rPr>
        <w:t>what proportion of</w:t>
      </w:r>
      <w:r>
        <w:rPr>
          <w:rFonts w:ascii="Roboto" w:hAnsi="Roboto"/>
          <w:i/>
          <w:lang w:val="en-GB"/>
        </w:rPr>
        <w:t xml:space="preserve"> water and wetlands and </w:t>
      </w:r>
      <w:r w:rsidR="002D59D2">
        <w:rPr>
          <w:rFonts w:ascii="Roboto" w:hAnsi="Roboto"/>
          <w:i/>
          <w:lang w:val="en-GB"/>
        </w:rPr>
        <w:t>of</w:t>
      </w:r>
      <w:r>
        <w:rPr>
          <w:rFonts w:ascii="Roboto" w:hAnsi="Roboto"/>
          <w:i/>
          <w:lang w:val="en-GB"/>
        </w:rPr>
        <w:t xml:space="preserve"> grassland does the world consist now?</w:t>
      </w:r>
      <w:r w:rsidRPr="001D308C">
        <w:rPr>
          <w:rFonts w:ascii="Roboto" w:hAnsi="Roboto"/>
          <w:lang w:val="en-GB"/>
        </w:rPr>
        <w:t xml:space="preserve"> </w:t>
      </w:r>
      <w:r w:rsidRPr="00087B2F">
        <w:rPr>
          <w:rFonts w:ascii="Roboto" w:hAnsi="Roboto"/>
          <w:lang w:val="en-GB"/>
        </w:rPr>
        <w:br/>
      </w:r>
      <w:r w:rsidRPr="001D308C">
        <w:rPr>
          <w:rFonts w:ascii="Roboto" w:hAnsi="Roboto"/>
          <w:lang w:val="en-GB"/>
        </w:rPr>
        <w:t xml:space="preserve">The children may say at this point that this is half or 5 out of 10 squares of water and wetlands or grasslands. </w:t>
      </w:r>
      <w:r w:rsidR="00DF36AD">
        <w:rPr>
          <w:rFonts w:ascii="Roboto" w:hAnsi="Roboto"/>
          <w:lang w:val="en-GB"/>
        </w:rPr>
        <w:t>Tell them that this equals 50%.</w:t>
      </w:r>
      <w:r w:rsidRPr="001D308C">
        <w:rPr>
          <w:rFonts w:ascii="Roboto" w:hAnsi="Roboto"/>
          <w:lang w:val="en-GB"/>
        </w:rPr>
        <w:t xml:space="preserve"> </w:t>
      </w:r>
      <w:r w:rsidR="00DF36AD">
        <w:rPr>
          <w:rFonts w:ascii="Roboto" w:hAnsi="Roboto"/>
          <w:lang w:val="en-GB"/>
        </w:rPr>
        <w:t>Keep going on in this manner for a while.</w:t>
      </w:r>
      <w:r w:rsidRPr="00087B2F">
        <w:rPr>
          <w:rFonts w:ascii="Roboto" w:hAnsi="Roboto"/>
          <w:lang w:val="en-GB"/>
        </w:rPr>
        <w:br/>
      </w:r>
      <w:r w:rsidRPr="001D308C">
        <w:rPr>
          <w:rFonts w:ascii="Roboto" w:hAnsi="Roboto"/>
          <w:lang w:val="en-GB"/>
        </w:rPr>
        <w:t xml:space="preserve">For example: </w:t>
      </w:r>
      <w:r w:rsidRPr="001D308C">
        <w:rPr>
          <w:rFonts w:ascii="Roboto" w:hAnsi="Roboto"/>
          <w:i/>
          <w:lang w:val="en-GB"/>
        </w:rPr>
        <w:t>The world consists of 30% forests and 70% farmland</w:t>
      </w:r>
      <w:r w:rsidRPr="001D308C">
        <w:rPr>
          <w:rFonts w:ascii="Roboto" w:hAnsi="Roboto"/>
          <w:lang w:val="en-GB"/>
        </w:rPr>
        <w:t xml:space="preserve">. </w:t>
      </w:r>
      <w:r>
        <w:rPr>
          <w:rFonts w:ascii="Roboto" w:hAnsi="Roboto"/>
          <w:lang w:val="en-GB"/>
        </w:rPr>
        <w:t xml:space="preserve">The students can fill the rectangle with the fitting squares. Or the teacher puts some squares into the rectangle: </w:t>
      </w:r>
      <w:r w:rsidRPr="001D308C">
        <w:rPr>
          <w:rFonts w:ascii="Roboto" w:hAnsi="Roboto"/>
          <w:i/>
          <w:lang w:val="en-GB"/>
        </w:rPr>
        <w:t>What percentage of forest land is now on the world map?</w:t>
      </w:r>
      <w:r w:rsidRPr="001D308C">
        <w:rPr>
          <w:rFonts w:ascii="Roboto" w:hAnsi="Roboto"/>
          <w:lang w:val="en-GB"/>
        </w:rPr>
        <w:t xml:space="preserve"> </w:t>
      </w:r>
      <w:r w:rsidRPr="00087B2F">
        <w:rPr>
          <w:rFonts w:ascii="Roboto" w:hAnsi="Roboto"/>
          <w:lang w:val="en-GB"/>
        </w:rPr>
        <w:br/>
      </w:r>
      <w:r>
        <w:rPr>
          <w:rFonts w:ascii="Roboto" w:hAnsi="Roboto"/>
          <w:lang w:val="en-GB"/>
        </w:rPr>
        <w:t xml:space="preserve">During this task, mathematical terms </w:t>
      </w:r>
      <w:r w:rsidRPr="001D308C">
        <w:rPr>
          <w:rFonts w:ascii="Roboto" w:hAnsi="Roboto"/>
          <w:lang w:val="en-GB"/>
        </w:rPr>
        <w:t xml:space="preserve">should be used, e.g. </w:t>
      </w:r>
      <w:r>
        <w:rPr>
          <w:rFonts w:ascii="Roboto" w:hAnsi="Roboto"/>
          <w:lang w:val="en-GB"/>
        </w:rPr>
        <w:t>p</w:t>
      </w:r>
      <w:r w:rsidRPr="001D308C">
        <w:rPr>
          <w:rFonts w:ascii="Roboto" w:hAnsi="Roboto"/>
          <w:lang w:val="en-GB"/>
        </w:rPr>
        <w:t xml:space="preserve">roportion, percent, one tenth, etc. This exercise may be performed as </w:t>
      </w:r>
      <w:r>
        <w:rPr>
          <w:rFonts w:ascii="Roboto" w:hAnsi="Roboto"/>
          <w:lang w:val="en-GB"/>
        </w:rPr>
        <w:t>previously described. However, v</w:t>
      </w:r>
      <w:r w:rsidRPr="001D308C">
        <w:rPr>
          <w:rFonts w:ascii="Roboto" w:hAnsi="Roboto"/>
          <w:lang w:val="en-GB"/>
        </w:rPr>
        <w:t xml:space="preserve">ariations are possible at any </w:t>
      </w:r>
      <w:r w:rsidR="00DF36AD" w:rsidRPr="001D308C">
        <w:rPr>
          <w:rFonts w:ascii="Roboto" w:hAnsi="Roboto"/>
          <w:lang w:val="en-GB"/>
        </w:rPr>
        <w:t>time</w:t>
      </w:r>
      <w:r w:rsidR="00DF36AD">
        <w:rPr>
          <w:rFonts w:ascii="Roboto" w:hAnsi="Roboto"/>
          <w:lang w:val="en-GB"/>
        </w:rPr>
        <w:t>; for example,</w:t>
      </w:r>
      <w:r>
        <w:rPr>
          <w:rFonts w:ascii="Roboto" w:hAnsi="Roboto"/>
          <w:lang w:val="en-GB"/>
        </w:rPr>
        <w:t xml:space="preserve"> </w:t>
      </w:r>
      <w:r w:rsidR="00DF36AD">
        <w:rPr>
          <w:rFonts w:ascii="Roboto" w:hAnsi="Roboto"/>
          <w:lang w:val="en-GB"/>
        </w:rPr>
        <w:t>you can start with different colours</w:t>
      </w:r>
      <w:r w:rsidRPr="001D308C">
        <w:rPr>
          <w:rFonts w:ascii="Roboto" w:hAnsi="Roboto"/>
          <w:lang w:val="en-GB"/>
        </w:rPr>
        <w:t>.</w:t>
      </w:r>
    </w:p>
    <w:p w:rsidR="00685427" w:rsidRDefault="008E1AF9" w:rsidP="00AA64F0">
      <w:pPr>
        <w:spacing w:after="240"/>
        <w:rPr>
          <w:rFonts w:ascii="Roboto" w:hAnsi="Roboto"/>
          <w:lang w:val="en-GB"/>
        </w:rPr>
      </w:pPr>
      <w:r w:rsidRPr="008E1AF9">
        <w:rPr>
          <w:rFonts w:ascii="Roboto" w:hAnsi="Roboto"/>
          <w:lang w:val="en-GB"/>
        </w:rPr>
        <w:t>After that, the students s</w:t>
      </w:r>
      <w:r>
        <w:rPr>
          <w:rFonts w:ascii="Roboto" w:hAnsi="Roboto"/>
          <w:lang w:val="en-GB"/>
        </w:rPr>
        <w:t xml:space="preserve">hould put the real </w:t>
      </w:r>
      <w:r w:rsidR="00AA64F0">
        <w:rPr>
          <w:rFonts w:ascii="Roboto" w:hAnsi="Roboto"/>
          <w:lang w:val="en-GB"/>
        </w:rPr>
        <w:t xml:space="preserve">global proportions of </w:t>
      </w:r>
      <w:r>
        <w:rPr>
          <w:rFonts w:ascii="Roboto" w:hAnsi="Roboto"/>
          <w:lang w:val="en-GB"/>
        </w:rPr>
        <w:t xml:space="preserve">land use on the board. </w:t>
      </w:r>
      <w:r w:rsidRPr="008E1AF9">
        <w:rPr>
          <w:rFonts w:ascii="Roboto" w:hAnsi="Roboto"/>
          <w:lang w:val="en-GB"/>
        </w:rPr>
        <w:t>For this the students get the following information: 20% forests, 10% farml</w:t>
      </w:r>
      <w:r>
        <w:rPr>
          <w:rFonts w:ascii="Roboto" w:hAnsi="Roboto"/>
          <w:lang w:val="en-GB"/>
        </w:rPr>
        <w:t xml:space="preserve">and, 30% grassland, 40% </w:t>
      </w:r>
      <w:r w:rsidR="002035DF">
        <w:rPr>
          <w:rFonts w:ascii="Roboto" w:hAnsi="Roboto"/>
          <w:lang w:val="en-GB"/>
        </w:rPr>
        <w:t>other</w:t>
      </w:r>
      <w:r>
        <w:rPr>
          <w:rFonts w:ascii="Roboto" w:hAnsi="Roboto"/>
          <w:lang w:val="en-GB"/>
        </w:rPr>
        <w:t>.</w:t>
      </w:r>
      <w:r w:rsidRPr="008E1AF9">
        <w:rPr>
          <w:rFonts w:ascii="Roboto" w:hAnsi="Roboto"/>
          <w:lang w:val="en-GB"/>
        </w:rPr>
        <w:t xml:space="preserve"> </w:t>
      </w:r>
      <w:bookmarkStart w:id="3" w:name="_Hlk525588219"/>
      <w:r w:rsidRPr="00087B2F">
        <w:rPr>
          <w:rFonts w:ascii="Roboto" w:hAnsi="Roboto"/>
          <w:lang w:val="en-GB"/>
        </w:rPr>
        <w:br/>
      </w:r>
      <w:bookmarkEnd w:id="3"/>
      <w:r w:rsidRPr="00490CF9">
        <w:rPr>
          <w:rFonts w:ascii="Roboto" w:hAnsi="Roboto"/>
          <w:i/>
          <w:lang w:val="en-GB"/>
        </w:rPr>
        <w:t xml:space="preserve">Take a look at the globe. </w:t>
      </w:r>
      <w:r w:rsidR="00DF36AD">
        <w:rPr>
          <w:rFonts w:ascii="Roboto" w:hAnsi="Roboto"/>
          <w:i/>
          <w:lang w:val="en-GB"/>
        </w:rPr>
        <w:t>What is missing on the board</w:t>
      </w:r>
      <w:r w:rsidRPr="008E1AF9">
        <w:rPr>
          <w:rFonts w:ascii="Roboto" w:hAnsi="Roboto"/>
          <w:i/>
          <w:lang w:val="en-GB"/>
        </w:rPr>
        <w:t>?</w:t>
      </w:r>
      <w:r w:rsidRPr="008E1AF9">
        <w:rPr>
          <w:rFonts w:ascii="Roboto" w:hAnsi="Roboto"/>
          <w:lang w:val="en-GB"/>
        </w:rPr>
        <w:t xml:space="preserve"> </w:t>
      </w:r>
      <w:r w:rsidRPr="00087B2F">
        <w:rPr>
          <w:rFonts w:ascii="Roboto" w:hAnsi="Roboto"/>
          <w:lang w:val="en-GB"/>
        </w:rPr>
        <w:br/>
      </w:r>
      <w:r w:rsidRPr="008E1AF9">
        <w:rPr>
          <w:rFonts w:ascii="Roboto" w:hAnsi="Roboto"/>
          <w:lang w:val="en-GB"/>
        </w:rPr>
        <w:t xml:space="preserve">The teacher explains that </w:t>
      </w:r>
      <w:r w:rsidR="00DF36AD">
        <w:rPr>
          <w:rFonts w:ascii="Roboto" w:hAnsi="Roboto"/>
          <w:lang w:val="en-GB"/>
        </w:rPr>
        <w:t>70% of the world’s surface is covered in seas</w:t>
      </w:r>
      <w:r>
        <w:rPr>
          <w:rFonts w:ascii="Roboto" w:hAnsi="Roboto"/>
          <w:lang w:val="en-GB"/>
        </w:rPr>
        <w:t xml:space="preserve"> and 30% of the world </w:t>
      </w:r>
      <w:r w:rsidR="00DF36AD">
        <w:rPr>
          <w:rFonts w:ascii="Roboto" w:hAnsi="Roboto"/>
          <w:lang w:val="en-GB"/>
        </w:rPr>
        <w:t xml:space="preserve">is </w:t>
      </w:r>
      <w:r>
        <w:rPr>
          <w:rFonts w:ascii="Roboto" w:hAnsi="Roboto"/>
          <w:lang w:val="en-GB"/>
        </w:rPr>
        <w:t xml:space="preserve">land. </w:t>
      </w:r>
      <w:r w:rsidR="00DF36AD">
        <w:rPr>
          <w:rFonts w:ascii="Roboto" w:hAnsi="Roboto"/>
          <w:lang w:val="en-GB"/>
        </w:rPr>
        <w:t>Right now, the class is going to focus on the</w:t>
      </w:r>
      <w:r>
        <w:rPr>
          <w:rFonts w:ascii="Roboto" w:hAnsi="Roboto"/>
          <w:lang w:val="en-GB"/>
        </w:rPr>
        <w:t xml:space="preserve"> land area. </w:t>
      </w:r>
      <w:r w:rsidRPr="00490CF9">
        <w:rPr>
          <w:rFonts w:ascii="Roboto" w:hAnsi="Roboto"/>
          <w:lang w:val="en-GB"/>
        </w:rPr>
        <w:t>That is why the whole land are</w:t>
      </w:r>
      <w:r w:rsidR="00DF36AD">
        <w:rPr>
          <w:rFonts w:ascii="Roboto" w:hAnsi="Roboto"/>
          <w:lang w:val="en-GB"/>
        </w:rPr>
        <w:t>a</w:t>
      </w:r>
      <w:r w:rsidRPr="00490CF9">
        <w:rPr>
          <w:rFonts w:ascii="Roboto" w:hAnsi="Roboto"/>
          <w:lang w:val="en-GB"/>
        </w:rPr>
        <w:t xml:space="preserve"> stands for 100%.</w:t>
      </w:r>
      <w:r w:rsidRPr="00490CF9">
        <w:rPr>
          <w:rFonts w:ascii="Roboto" w:hAnsi="Roboto"/>
          <w:lang w:val="en-GB"/>
        </w:rPr>
        <w:br/>
      </w:r>
      <w:r w:rsidRPr="008E1AF9">
        <w:rPr>
          <w:rFonts w:ascii="Roboto" w:hAnsi="Roboto"/>
          <w:i/>
          <w:lang w:val="en-GB"/>
        </w:rPr>
        <w:t xml:space="preserve">Why </w:t>
      </w:r>
      <w:r w:rsidR="00DF36AD">
        <w:rPr>
          <w:rFonts w:ascii="Roboto" w:hAnsi="Roboto"/>
          <w:i/>
          <w:lang w:val="en-GB"/>
        </w:rPr>
        <w:t>are there so many</w:t>
      </w:r>
      <w:r w:rsidRPr="008E1AF9">
        <w:rPr>
          <w:rFonts w:ascii="Roboto" w:hAnsi="Roboto"/>
          <w:i/>
          <w:lang w:val="en-GB"/>
        </w:rPr>
        <w:t xml:space="preserve"> violet square</w:t>
      </w:r>
      <w:r w:rsidR="00DF36AD">
        <w:rPr>
          <w:rFonts w:ascii="Roboto" w:hAnsi="Roboto"/>
          <w:i/>
          <w:lang w:val="en-GB"/>
        </w:rPr>
        <w:t>s</w:t>
      </w:r>
      <w:r w:rsidRPr="008E1AF9">
        <w:rPr>
          <w:rFonts w:ascii="Roboto" w:hAnsi="Roboto"/>
          <w:i/>
          <w:lang w:val="en-GB"/>
        </w:rPr>
        <w:t>?</w:t>
      </w:r>
      <w:r w:rsidR="0056651F" w:rsidRPr="008E1AF9">
        <w:rPr>
          <w:rFonts w:ascii="Roboto" w:hAnsi="Roboto"/>
          <w:i/>
          <w:lang w:val="en-GB"/>
        </w:rPr>
        <w:br/>
      </w:r>
      <w:r w:rsidR="00507F5D">
        <w:rPr>
          <w:rFonts w:ascii="Roboto" w:hAnsi="Roboto"/>
          <w:lang w:val="en-GB"/>
        </w:rPr>
        <w:t xml:space="preserve">Thereby, </w:t>
      </w:r>
      <w:r w:rsidR="00507F5D" w:rsidRPr="00507F5D">
        <w:rPr>
          <w:rFonts w:ascii="Roboto" w:hAnsi="Roboto"/>
          <w:lang w:val="en-GB"/>
        </w:rPr>
        <w:t xml:space="preserve">the proportion of glaciers (11%) and unusable wastelands (19%) </w:t>
      </w:r>
      <w:r w:rsidR="00507F5D">
        <w:rPr>
          <w:rFonts w:ascii="Roboto" w:hAnsi="Roboto"/>
          <w:lang w:val="en-GB"/>
        </w:rPr>
        <w:t>should be</w:t>
      </w:r>
      <w:r w:rsidR="00507F5D" w:rsidRPr="00507F5D">
        <w:rPr>
          <w:rFonts w:ascii="Roboto" w:hAnsi="Roboto"/>
          <w:lang w:val="en-GB"/>
        </w:rPr>
        <w:t xml:space="preserve"> </w:t>
      </w:r>
      <w:r w:rsidR="00AA64F0">
        <w:rPr>
          <w:rFonts w:ascii="Roboto" w:hAnsi="Roboto"/>
          <w:lang w:val="en-GB"/>
        </w:rPr>
        <w:t>noted</w:t>
      </w:r>
      <w:r w:rsidR="00507F5D">
        <w:rPr>
          <w:rFonts w:ascii="Roboto" w:hAnsi="Roboto"/>
          <w:lang w:val="en-GB"/>
        </w:rPr>
        <w:t xml:space="preserve">. </w:t>
      </w:r>
      <w:r w:rsidR="00507F5D" w:rsidRPr="00507F5D">
        <w:rPr>
          <w:rFonts w:ascii="Roboto" w:hAnsi="Roboto"/>
          <w:lang w:val="en-GB"/>
        </w:rPr>
        <w:t xml:space="preserve">In addition, </w:t>
      </w:r>
      <w:r w:rsidR="00DF36AD">
        <w:rPr>
          <w:rFonts w:ascii="Roboto" w:hAnsi="Roboto"/>
          <w:lang w:val="en-GB"/>
        </w:rPr>
        <w:t>discuss</w:t>
      </w:r>
      <w:r w:rsidR="00507F5D" w:rsidRPr="00507F5D">
        <w:rPr>
          <w:rFonts w:ascii="Roboto" w:hAnsi="Roboto"/>
          <w:lang w:val="en-GB"/>
        </w:rPr>
        <w:t xml:space="preserve"> with the pupils that "</w:t>
      </w:r>
      <w:r w:rsidR="00AA64F0">
        <w:rPr>
          <w:rFonts w:ascii="Roboto" w:hAnsi="Roboto"/>
          <w:lang w:val="en-GB"/>
        </w:rPr>
        <w:t>o</w:t>
      </w:r>
      <w:r w:rsidR="002035DF">
        <w:rPr>
          <w:rFonts w:ascii="Roboto" w:hAnsi="Roboto"/>
          <w:lang w:val="en-GB"/>
        </w:rPr>
        <w:t>ther</w:t>
      </w:r>
      <w:r w:rsidR="00507F5D" w:rsidRPr="00507F5D">
        <w:rPr>
          <w:rFonts w:ascii="Roboto" w:hAnsi="Roboto"/>
          <w:lang w:val="en-GB"/>
        </w:rPr>
        <w:t xml:space="preserve">" also includes the land use types already </w:t>
      </w:r>
      <w:r w:rsidR="00507F5D">
        <w:rPr>
          <w:rFonts w:ascii="Roboto" w:hAnsi="Roboto"/>
          <w:lang w:val="en-GB"/>
        </w:rPr>
        <w:t>mentioned</w:t>
      </w:r>
      <w:r w:rsidR="00507F5D" w:rsidRPr="00507F5D">
        <w:rPr>
          <w:rFonts w:ascii="Roboto" w:hAnsi="Roboto"/>
          <w:lang w:val="en-GB"/>
        </w:rPr>
        <w:t xml:space="preserve">, if their share is so small that they </w:t>
      </w:r>
      <w:r w:rsidR="00DF36AD" w:rsidRPr="00507F5D">
        <w:rPr>
          <w:rFonts w:ascii="Roboto" w:hAnsi="Roboto"/>
          <w:lang w:val="en-GB"/>
        </w:rPr>
        <w:t>cannot</w:t>
      </w:r>
      <w:r w:rsidR="00507F5D" w:rsidRPr="00507F5D">
        <w:rPr>
          <w:rFonts w:ascii="Roboto" w:hAnsi="Roboto"/>
          <w:lang w:val="en-GB"/>
        </w:rPr>
        <w:t xml:space="preserve"> fill their own square. </w:t>
      </w:r>
      <w:r w:rsidR="00DF36AD">
        <w:rPr>
          <w:rFonts w:ascii="Roboto" w:hAnsi="Roboto"/>
          <w:lang w:val="en-GB"/>
        </w:rPr>
        <w:t>Refer to the world set on the board while explaining this.</w:t>
      </w:r>
      <w:r w:rsidR="009D3813" w:rsidRPr="009D3813">
        <w:rPr>
          <w:rFonts w:ascii="Roboto" w:hAnsi="Roboto"/>
          <w:lang w:val="en-GB"/>
        </w:rPr>
        <w:t xml:space="preserve"> </w:t>
      </w:r>
    </w:p>
    <w:p w:rsidR="00DE75CF" w:rsidRPr="00685427" w:rsidRDefault="00507F5D" w:rsidP="004E1398">
      <w:pPr>
        <w:spacing w:after="240"/>
        <w:rPr>
          <w:rFonts w:ascii="Roboto" w:hAnsi="Roboto"/>
          <w:lang w:val="en-GB"/>
        </w:rPr>
      </w:pPr>
      <w:r w:rsidRPr="009D3813">
        <w:rPr>
          <w:rFonts w:ascii="Roboto" w:hAnsi="Roboto"/>
          <w:i/>
          <w:lang w:val="en-GB"/>
        </w:rPr>
        <w:t xml:space="preserve">You can now see the land use of our world on the blackboard. Not all types of land use </w:t>
      </w:r>
      <w:r w:rsidR="009D3813" w:rsidRPr="009D3813">
        <w:rPr>
          <w:rFonts w:ascii="Roboto" w:hAnsi="Roboto"/>
          <w:i/>
          <w:lang w:val="en-GB"/>
        </w:rPr>
        <w:t>we talked about</w:t>
      </w:r>
      <w:r w:rsidRPr="009D3813">
        <w:rPr>
          <w:rFonts w:ascii="Roboto" w:hAnsi="Roboto"/>
          <w:i/>
          <w:lang w:val="en-GB"/>
        </w:rPr>
        <w:t xml:space="preserve"> </w:t>
      </w:r>
      <w:r w:rsidR="009D3813" w:rsidRPr="009D3813">
        <w:rPr>
          <w:rFonts w:ascii="Roboto" w:hAnsi="Roboto"/>
          <w:i/>
          <w:lang w:val="en-GB"/>
        </w:rPr>
        <w:t>can be</w:t>
      </w:r>
      <w:r w:rsidRPr="009D3813">
        <w:rPr>
          <w:rFonts w:ascii="Roboto" w:hAnsi="Roboto"/>
          <w:i/>
          <w:lang w:val="en-GB"/>
        </w:rPr>
        <w:t xml:space="preserve"> found. Which </w:t>
      </w:r>
      <w:r w:rsidR="009D3813" w:rsidRPr="009D3813">
        <w:rPr>
          <w:rFonts w:ascii="Roboto" w:hAnsi="Roboto"/>
          <w:i/>
          <w:lang w:val="en-GB"/>
        </w:rPr>
        <w:t>types can’t you see?</w:t>
      </w:r>
      <w:r w:rsidRPr="00507F5D">
        <w:rPr>
          <w:rFonts w:ascii="Roboto" w:hAnsi="Roboto"/>
          <w:lang w:val="en-GB"/>
        </w:rPr>
        <w:t xml:space="preserve"> - Settlements and infrastructure, </w:t>
      </w:r>
      <w:r w:rsidR="002035DF">
        <w:rPr>
          <w:rFonts w:ascii="Roboto" w:hAnsi="Roboto"/>
          <w:lang w:val="en-GB"/>
        </w:rPr>
        <w:t>water</w:t>
      </w:r>
      <w:r w:rsidRPr="00507F5D">
        <w:rPr>
          <w:rFonts w:ascii="Roboto" w:hAnsi="Roboto"/>
          <w:lang w:val="en-GB"/>
        </w:rPr>
        <w:t xml:space="preserve"> and wetlands.</w:t>
      </w:r>
      <w:r w:rsidR="009D3813" w:rsidRPr="009D3813">
        <w:rPr>
          <w:rFonts w:ascii="Roboto" w:hAnsi="Roboto"/>
          <w:lang w:val="en-GB"/>
        </w:rPr>
        <w:t xml:space="preserve"> </w:t>
      </w:r>
      <w:r w:rsidR="009D3813" w:rsidRPr="00087B2F">
        <w:rPr>
          <w:rFonts w:ascii="Roboto" w:hAnsi="Roboto"/>
          <w:lang w:val="en-GB"/>
        </w:rPr>
        <w:br/>
      </w:r>
      <w:r w:rsidR="009D3813" w:rsidRPr="009D3813">
        <w:rPr>
          <w:rFonts w:ascii="Roboto" w:hAnsi="Roboto"/>
          <w:i/>
          <w:lang w:val="en-GB"/>
        </w:rPr>
        <w:t>Can you imagine why these colours do not appear?</w:t>
      </w:r>
      <w:r w:rsidR="009D3813" w:rsidRPr="009D3813">
        <w:rPr>
          <w:rFonts w:ascii="Roboto" w:hAnsi="Roboto"/>
          <w:lang w:val="en-GB"/>
        </w:rPr>
        <w:t xml:space="preserve"> </w:t>
      </w:r>
      <w:r w:rsidR="009D3813">
        <w:rPr>
          <w:rFonts w:ascii="Roboto" w:hAnsi="Roboto"/>
          <w:lang w:val="en-GB"/>
        </w:rPr>
        <w:t>–</w:t>
      </w:r>
      <w:r w:rsidR="009D3813" w:rsidRPr="009D3813">
        <w:rPr>
          <w:rFonts w:ascii="Roboto" w:hAnsi="Roboto"/>
          <w:lang w:val="en-GB"/>
        </w:rPr>
        <w:t xml:space="preserve"> T</w:t>
      </w:r>
      <w:r w:rsidR="009D3813">
        <w:rPr>
          <w:rFonts w:ascii="Roboto" w:hAnsi="Roboto"/>
          <w:lang w:val="en-GB"/>
        </w:rPr>
        <w:t>heir proportion is too small to fill a square.</w:t>
      </w:r>
      <w:r w:rsidR="009D3813" w:rsidRPr="009D3813">
        <w:rPr>
          <w:rFonts w:ascii="Roboto" w:hAnsi="Roboto"/>
          <w:lang w:val="en-GB"/>
        </w:rPr>
        <w:t xml:space="preserve"> </w:t>
      </w:r>
      <w:r w:rsidR="009D3813" w:rsidRPr="00087B2F">
        <w:rPr>
          <w:rFonts w:ascii="Roboto" w:hAnsi="Roboto"/>
          <w:lang w:val="en-GB"/>
        </w:rPr>
        <w:br/>
      </w:r>
      <w:r w:rsidR="009D3813" w:rsidRPr="009D3813">
        <w:rPr>
          <w:rFonts w:ascii="Roboto" w:hAnsi="Roboto"/>
          <w:i/>
          <w:lang w:val="en-GB"/>
        </w:rPr>
        <w:t xml:space="preserve">Nevertheless, there are </w:t>
      </w:r>
      <w:r w:rsidR="002035DF">
        <w:rPr>
          <w:rFonts w:ascii="Roboto" w:hAnsi="Roboto"/>
          <w:i/>
          <w:lang w:val="en-GB"/>
        </w:rPr>
        <w:t>water</w:t>
      </w:r>
      <w:r w:rsidR="009D3813" w:rsidRPr="009D3813">
        <w:rPr>
          <w:rFonts w:ascii="Roboto" w:hAnsi="Roboto"/>
          <w:i/>
          <w:lang w:val="en-GB"/>
        </w:rPr>
        <w:t xml:space="preserve"> and wetlands as well as many </w:t>
      </w:r>
      <w:r w:rsidR="003B34F5">
        <w:rPr>
          <w:rFonts w:ascii="Roboto" w:hAnsi="Roboto"/>
          <w:i/>
          <w:lang w:val="en-GB"/>
        </w:rPr>
        <w:t>human settlements</w:t>
      </w:r>
      <w:r w:rsidR="009D3813" w:rsidRPr="009D3813">
        <w:rPr>
          <w:rFonts w:ascii="Roboto" w:hAnsi="Roboto"/>
          <w:i/>
          <w:lang w:val="en-GB"/>
        </w:rPr>
        <w:t xml:space="preserve"> on the world. Where are they</w:t>
      </w:r>
      <w:r w:rsidR="009D3813">
        <w:rPr>
          <w:rFonts w:ascii="Roboto" w:hAnsi="Roboto"/>
          <w:i/>
          <w:lang w:val="en-GB"/>
        </w:rPr>
        <w:t xml:space="preserve">? </w:t>
      </w:r>
      <w:r w:rsidR="009D3813" w:rsidRPr="009D3813">
        <w:rPr>
          <w:rFonts w:ascii="Roboto" w:hAnsi="Roboto"/>
          <w:lang w:val="en-GB"/>
        </w:rPr>
        <w:t>– They are summarised in the categ</w:t>
      </w:r>
      <w:r w:rsidR="009D3813">
        <w:rPr>
          <w:rFonts w:ascii="Roboto" w:hAnsi="Roboto"/>
          <w:lang w:val="en-GB"/>
        </w:rPr>
        <w:t>ory “</w:t>
      </w:r>
      <w:r w:rsidR="00AA64F0">
        <w:rPr>
          <w:rFonts w:ascii="Roboto" w:hAnsi="Roboto"/>
          <w:lang w:val="en-GB"/>
        </w:rPr>
        <w:t>o</w:t>
      </w:r>
      <w:r w:rsidR="002035DF">
        <w:rPr>
          <w:rFonts w:ascii="Roboto" w:hAnsi="Roboto"/>
          <w:lang w:val="en-GB"/>
        </w:rPr>
        <w:t>ther</w:t>
      </w:r>
      <w:r w:rsidR="009D3813">
        <w:rPr>
          <w:rFonts w:ascii="Roboto" w:hAnsi="Roboto"/>
          <w:lang w:val="en-GB"/>
        </w:rPr>
        <w:t xml:space="preserve">”. </w:t>
      </w:r>
      <w:r w:rsidR="009D3813" w:rsidRPr="00087B2F">
        <w:rPr>
          <w:rFonts w:ascii="Roboto" w:hAnsi="Roboto"/>
          <w:lang w:val="en-GB"/>
        </w:rPr>
        <w:br/>
      </w:r>
      <w:r w:rsidR="003B34F5">
        <w:rPr>
          <w:rFonts w:ascii="Roboto" w:hAnsi="Roboto"/>
          <w:i/>
          <w:lang w:val="en-GB"/>
        </w:rPr>
        <w:t>Whenever</w:t>
      </w:r>
      <w:r w:rsidR="00DE75CF" w:rsidRPr="00DE75CF">
        <w:rPr>
          <w:rFonts w:ascii="Roboto" w:hAnsi="Roboto"/>
          <w:i/>
          <w:lang w:val="en-GB"/>
        </w:rPr>
        <w:t xml:space="preserve"> some of the types of land use we have talked about do not appear as </w:t>
      </w:r>
      <w:r w:rsidR="00AA64F0">
        <w:rPr>
          <w:rFonts w:ascii="Roboto" w:hAnsi="Roboto"/>
          <w:i/>
          <w:lang w:val="en-GB"/>
        </w:rPr>
        <w:t>having their</w:t>
      </w:r>
      <w:r w:rsidR="00DE75CF" w:rsidRPr="00DE75CF">
        <w:rPr>
          <w:rFonts w:ascii="Roboto" w:hAnsi="Roboto"/>
          <w:i/>
          <w:lang w:val="en-GB"/>
        </w:rPr>
        <w:t xml:space="preserve"> own square because they are too small, they </w:t>
      </w:r>
      <w:r w:rsidR="00AA64F0">
        <w:rPr>
          <w:rFonts w:ascii="Roboto" w:hAnsi="Roboto"/>
          <w:i/>
          <w:lang w:val="en-GB"/>
        </w:rPr>
        <w:t>will</w:t>
      </w:r>
      <w:r w:rsidR="00AA64F0" w:rsidRPr="00DE75CF">
        <w:rPr>
          <w:rFonts w:ascii="Roboto" w:hAnsi="Roboto"/>
          <w:i/>
          <w:lang w:val="en-GB"/>
        </w:rPr>
        <w:t xml:space="preserve"> </w:t>
      </w:r>
      <w:r w:rsidR="00DE75CF" w:rsidRPr="00DE75CF">
        <w:rPr>
          <w:rFonts w:ascii="Roboto" w:hAnsi="Roboto"/>
          <w:i/>
          <w:lang w:val="en-GB"/>
        </w:rPr>
        <w:t>belo</w:t>
      </w:r>
      <w:r w:rsidR="00DE75CF">
        <w:rPr>
          <w:rFonts w:ascii="Roboto" w:hAnsi="Roboto"/>
          <w:i/>
          <w:lang w:val="en-GB"/>
        </w:rPr>
        <w:t>ng to the category “</w:t>
      </w:r>
      <w:r w:rsidR="00AA64F0">
        <w:rPr>
          <w:rFonts w:ascii="Roboto" w:hAnsi="Roboto"/>
          <w:i/>
          <w:lang w:val="en-GB"/>
        </w:rPr>
        <w:t>o</w:t>
      </w:r>
      <w:r w:rsidR="002035DF">
        <w:rPr>
          <w:rFonts w:ascii="Roboto" w:hAnsi="Roboto"/>
          <w:i/>
          <w:lang w:val="en-GB"/>
        </w:rPr>
        <w:t>ther</w:t>
      </w:r>
      <w:r w:rsidR="00DE75CF">
        <w:rPr>
          <w:rFonts w:ascii="Roboto" w:hAnsi="Roboto"/>
          <w:i/>
          <w:lang w:val="en-GB"/>
        </w:rPr>
        <w:t xml:space="preserve">”. </w:t>
      </w:r>
      <w:r w:rsidR="00DE75CF" w:rsidRPr="00DE75CF">
        <w:rPr>
          <w:rFonts w:ascii="Roboto" w:hAnsi="Roboto"/>
          <w:i/>
          <w:lang w:val="en-GB"/>
        </w:rPr>
        <w:t xml:space="preserve">This is very important, </w:t>
      </w:r>
      <w:r w:rsidR="003B34F5">
        <w:rPr>
          <w:rFonts w:ascii="Roboto" w:hAnsi="Roboto"/>
          <w:i/>
          <w:lang w:val="en-GB"/>
        </w:rPr>
        <w:t>as we are going to look</w:t>
      </w:r>
      <w:r w:rsidR="00DE75CF" w:rsidRPr="00DE75CF">
        <w:rPr>
          <w:rFonts w:ascii="Roboto" w:hAnsi="Roboto"/>
          <w:i/>
          <w:lang w:val="en-GB"/>
        </w:rPr>
        <w:t xml:space="preserve"> a</w:t>
      </w:r>
      <w:r w:rsidR="003B34F5">
        <w:rPr>
          <w:rFonts w:ascii="Roboto" w:hAnsi="Roboto"/>
          <w:i/>
          <w:lang w:val="en-GB"/>
        </w:rPr>
        <w:t>t some countries in more detail now.</w:t>
      </w:r>
    </w:p>
    <w:p w:rsidR="0067227A" w:rsidRDefault="00DE75CF" w:rsidP="00364DE9">
      <w:pPr>
        <w:spacing w:after="240"/>
        <w:rPr>
          <w:rFonts w:ascii="Roboto" w:hAnsi="Roboto"/>
          <w:lang w:val="en-GB"/>
        </w:rPr>
      </w:pPr>
      <w:r w:rsidRPr="00DE75CF">
        <w:rPr>
          <w:rFonts w:ascii="Roboto" w:hAnsi="Roboto"/>
          <w:lang w:val="en-GB"/>
        </w:rPr>
        <w:lastRenderedPageBreak/>
        <w:t xml:space="preserve">The students </w:t>
      </w:r>
      <w:r w:rsidR="00364DE9">
        <w:rPr>
          <w:rFonts w:ascii="Roboto" w:hAnsi="Roboto"/>
          <w:lang w:val="en-GB"/>
        </w:rPr>
        <w:t>may</w:t>
      </w:r>
      <w:r w:rsidR="00364DE9" w:rsidRPr="00DE75CF">
        <w:rPr>
          <w:rFonts w:ascii="Roboto" w:hAnsi="Roboto"/>
          <w:lang w:val="en-GB"/>
        </w:rPr>
        <w:t xml:space="preserve"> </w:t>
      </w:r>
      <w:r w:rsidRPr="00DE75CF">
        <w:rPr>
          <w:rFonts w:ascii="Roboto" w:hAnsi="Roboto"/>
          <w:lang w:val="en-GB"/>
        </w:rPr>
        <w:t xml:space="preserve">then </w:t>
      </w:r>
      <w:r>
        <w:rPr>
          <w:rFonts w:ascii="Roboto" w:hAnsi="Roboto"/>
          <w:lang w:val="en-GB"/>
        </w:rPr>
        <w:t>copy</w:t>
      </w:r>
      <w:r w:rsidRPr="00DE75CF">
        <w:rPr>
          <w:rFonts w:ascii="Roboto" w:hAnsi="Roboto"/>
          <w:lang w:val="en-GB"/>
        </w:rPr>
        <w:t xml:space="preserve"> the distribution of the world in</w:t>
      </w:r>
      <w:r>
        <w:rPr>
          <w:rFonts w:ascii="Roboto" w:hAnsi="Roboto"/>
          <w:lang w:val="en-GB"/>
        </w:rPr>
        <w:t>to their exercise book</w:t>
      </w:r>
      <w:r w:rsidRPr="00DE75CF">
        <w:rPr>
          <w:rFonts w:ascii="Roboto" w:hAnsi="Roboto"/>
          <w:lang w:val="en-GB"/>
        </w:rPr>
        <w:t>.</w:t>
      </w:r>
      <w:r>
        <w:rPr>
          <w:rFonts w:ascii="Roboto" w:hAnsi="Roboto"/>
          <w:lang w:val="en-GB"/>
        </w:rPr>
        <w:t xml:space="preserve"> </w:t>
      </w:r>
      <w:r w:rsidRPr="00DE75CF">
        <w:rPr>
          <w:rFonts w:ascii="Roboto" w:hAnsi="Roboto"/>
          <w:lang w:val="en-GB"/>
        </w:rPr>
        <w:t xml:space="preserve">To further consolidate this development, </w:t>
      </w:r>
      <w:r w:rsidR="00364DE9">
        <w:rPr>
          <w:rFonts w:ascii="Roboto" w:hAnsi="Roboto"/>
          <w:lang w:val="en-GB"/>
        </w:rPr>
        <w:t>provide</w:t>
      </w:r>
      <w:r w:rsidR="00364DE9" w:rsidRPr="00DE75CF">
        <w:rPr>
          <w:rFonts w:ascii="Roboto" w:hAnsi="Roboto"/>
          <w:lang w:val="en-GB"/>
        </w:rPr>
        <w:t xml:space="preserve"> </w:t>
      </w:r>
      <w:r w:rsidRPr="00DE75CF">
        <w:rPr>
          <w:rFonts w:ascii="Roboto" w:hAnsi="Roboto"/>
          <w:lang w:val="en-GB"/>
        </w:rPr>
        <w:t xml:space="preserve">learners with a </w:t>
      </w:r>
      <w:r w:rsidR="003B34F5">
        <w:rPr>
          <w:rFonts w:ascii="Roboto" w:hAnsi="Roboto"/>
          <w:lang w:val="en-GB"/>
        </w:rPr>
        <w:t>2x5 square grid</w:t>
      </w:r>
      <w:r w:rsidRPr="00DE75CF">
        <w:rPr>
          <w:rFonts w:ascii="Roboto" w:hAnsi="Roboto"/>
          <w:lang w:val="en-GB"/>
        </w:rPr>
        <w:t xml:space="preserve">. </w:t>
      </w:r>
      <w:r w:rsidR="00364DE9">
        <w:rPr>
          <w:rFonts w:ascii="Roboto" w:hAnsi="Roboto"/>
          <w:lang w:val="en-GB"/>
        </w:rPr>
        <w:t>U</w:t>
      </w:r>
      <w:r w:rsidR="003B34F5">
        <w:rPr>
          <w:rFonts w:ascii="Roboto" w:hAnsi="Roboto"/>
          <w:lang w:val="en-GB"/>
        </w:rPr>
        <w:t xml:space="preserve">se the data in the box below </w:t>
      </w:r>
      <w:r w:rsidR="00364DE9">
        <w:rPr>
          <w:rFonts w:ascii="Roboto" w:hAnsi="Roboto"/>
          <w:lang w:val="en-GB"/>
        </w:rPr>
        <w:t>and write</w:t>
      </w:r>
      <w:r w:rsidR="00364DE9" w:rsidRPr="00DE75CF">
        <w:rPr>
          <w:rFonts w:ascii="Roboto" w:hAnsi="Roboto"/>
          <w:lang w:val="en-GB"/>
        </w:rPr>
        <w:t xml:space="preserve"> </w:t>
      </w:r>
      <w:r w:rsidR="00364DE9">
        <w:rPr>
          <w:rFonts w:ascii="Roboto" w:hAnsi="Roboto"/>
          <w:lang w:val="en-GB"/>
        </w:rPr>
        <w:t xml:space="preserve">the rounded percentages </w:t>
      </w:r>
      <w:r w:rsidR="00364DE9" w:rsidRPr="00DE75CF">
        <w:rPr>
          <w:rFonts w:ascii="Roboto" w:hAnsi="Roboto"/>
          <w:lang w:val="en-GB"/>
        </w:rPr>
        <w:t xml:space="preserve">for the types of land use </w:t>
      </w:r>
      <w:r w:rsidR="00364DE9">
        <w:rPr>
          <w:rFonts w:ascii="Roboto" w:hAnsi="Roboto"/>
          <w:lang w:val="en-GB"/>
        </w:rPr>
        <w:t xml:space="preserve">in the children’s home country only </w:t>
      </w:r>
      <w:r w:rsidR="00364DE9" w:rsidRPr="00DE75CF">
        <w:rPr>
          <w:rFonts w:ascii="Roboto" w:hAnsi="Roboto"/>
          <w:lang w:val="en-GB"/>
        </w:rPr>
        <w:t>on the board</w:t>
      </w:r>
      <w:r w:rsidR="00364DE9">
        <w:rPr>
          <w:rFonts w:ascii="Roboto" w:hAnsi="Roboto"/>
          <w:lang w:val="en-GB"/>
        </w:rPr>
        <w:t>, asking</w:t>
      </w:r>
      <w:r w:rsidRPr="00DE75CF">
        <w:rPr>
          <w:rFonts w:ascii="Roboto" w:hAnsi="Roboto"/>
          <w:lang w:val="en-GB"/>
        </w:rPr>
        <w:t xml:space="preserve"> students </w:t>
      </w:r>
      <w:r w:rsidR="00364DE9">
        <w:rPr>
          <w:rFonts w:ascii="Roboto" w:hAnsi="Roboto"/>
          <w:lang w:val="en-GB"/>
        </w:rPr>
        <w:t>to</w:t>
      </w:r>
      <w:r w:rsidR="00364DE9" w:rsidRPr="00DE75CF">
        <w:rPr>
          <w:rFonts w:ascii="Roboto" w:hAnsi="Roboto"/>
          <w:lang w:val="en-GB"/>
        </w:rPr>
        <w:t xml:space="preserve"> </w:t>
      </w:r>
      <w:r w:rsidR="003B34F5">
        <w:rPr>
          <w:rFonts w:ascii="Roboto" w:hAnsi="Roboto"/>
          <w:lang w:val="en-GB"/>
        </w:rPr>
        <w:t>colour</w:t>
      </w:r>
      <w:r w:rsidRPr="00DE75CF">
        <w:rPr>
          <w:rFonts w:ascii="Roboto" w:hAnsi="Roboto"/>
          <w:lang w:val="en-GB"/>
        </w:rPr>
        <w:t xml:space="preserve"> the squares correctly </w:t>
      </w:r>
      <w:r w:rsidR="00364DE9">
        <w:rPr>
          <w:rFonts w:ascii="Roboto" w:hAnsi="Roboto"/>
          <w:lang w:val="en-GB"/>
        </w:rPr>
        <w:t>to represent this data</w:t>
      </w:r>
      <w:r w:rsidRPr="00DE75CF">
        <w:rPr>
          <w:rFonts w:ascii="Roboto" w:hAnsi="Roboto"/>
          <w:lang w:val="en-GB"/>
        </w:rPr>
        <w:t xml:space="preserve">. This is then </w:t>
      </w:r>
      <w:r w:rsidR="003B34F5">
        <w:rPr>
          <w:rFonts w:ascii="Roboto" w:hAnsi="Roboto"/>
          <w:lang w:val="en-GB"/>
        </w:rPr>
        <w:t>checked by</w:t>
      </w:r>
      <w:r w:rsidRPr="00DE75CF">
        <w:rPr>
          <w:rFonts w:ascii="Roboto" w:hAnsi="Roboto"/>
          <w:lang w:val="en-GB"/>
        </w:rPr>
        <w:t xml:space="preserve"> placing the squares</w:t>
      </w:r>
      <w:r w:rsidR="003B34F5">
        <w:rPr>
          <w:rFonts w:ascii="Roboto" w:hAnsi="Roboto"/>
          <w:lang w:val="en-GB"/>
        </w:rPr>
        <w:t xml:space="preserve"> on the board</w:t>
      </w:r>
      <w:r w:rsidRPr="00DE75CF">
        <w:rPr>
          <w:rFonts w:ascii="Roboto" w:hAnsi="Roboto"/>
          <w:lang w:val="en-GB"/>
        </w:rPr>
        <w:t>.</w:t>
      </w:r>
    </w:p>
    <w:p w:rsidR="00582509" w:rsidRPr="00582509" w:rsidRDefault="009F4CD8" w:rsidP="00E01E90">
      <w:pPr>
        <w:spacing w:after="240"/>
        <w:rPr>
          <w:rFonts w:ascii="Roboto" w:hAnsi="Roboto"/>
          <w:lang w:val="en-GB"/>
        </w:rPr>
      </w:pPr>
      <w:r>
        <w:rPr>
          <w:rFonts w:ascii="Roboto" w:hAnsi="Roboto" w:cstheme="majorBidi"/>
          <w:noProof/>
          <w:lang w:val="en-GB" w:eastAsia="ja-JP"/>
        </w:rPr>
        <mc:AlternateContent>
          <mc:Choice Requires="wps">
            <w:drawing>
              <wp:inline distT="0" distB="0" distL="0" distR="0" wp14:anchorId="71A1AE20" wp14:editId="62A1FE14">
                <wp:extent cx="3924300" cy="26479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2647950"/>
                        </a:xfrm>
                        <a:prstGeom prst="rect">
                          <a:avLst/>
                        </a:prstGeom>
                        <a:solidFill>
                          <a:srgbClr val="78C8C8"/>
                        </a:solidFill>
                        <a:ln w="6350">
                          <a:solidFill>
                            <a:srgbClr val="000000"/>
                          </a:solidFill>
                          <a:miter lim="800000"/>
                          <a:headEnd/>
                          <a:tailEnd/>
                        </a:ln>
                      </wps:spPr>
                      <wps:txbx>
                        <w:txbxContent>
                          <w:p w:rsidR="00FB4340" w:rsidRDefault="00FB4340" w:rsidP="00685427">
                            <w:pPr>
                              <w:spacing w:before="120" w:after="0"/>
                              <w:ind w:left="113"/>
                              <w:rPr>
                                <w:rFonts w:ascii="Roboto" w:hAnsi="Roboto"/>
                                <w:lang w:val="en-GB"/>
                              </w:rPr>
                            </w:pPr>
                            <w:r>
                              <w:rPr>
                                <w:rFonts w:ascii="Roboto" w:hAnsi="Roboto"/>
                                <w:lang w:val="en-GB"/>
                              </w:rPr>
                              <w:t>LAND USE PROPORTIONS</w:t>
                            </w:r>
                          </w:p>
                          <w:p w:rsidR="00E51B97" w:rsidRPr="004D5B12" w:rsidRDefault="004D5B12" w:rsidP="00685427">
                            <w:pPr>
                              <w:spacing w:before="120" w:after="0"/>
                              <w:ind w:left="113"/>
                              <w:rPr>
                                <w:rFonts w:ascii="Roboto" w:hAnsi="Roboto"/>
                                <w:lang w:val="en-GB"/>
                              </w:rPr>
                            </w:pPr>
                            <w:r w:rsidRPr="004D5B12">
                              <w:rPr>
                                <w:rFonts w:ascii="Roboto" w:hAnsi="Roboto"/>
                                <w:lang w:val="en-GB"/>
                              </w:rPr>
                              <w:t>Germany</w:t>
                            </w:r>
                          </w:p>
                          <w:p w:rsidR="00E51B97" w:rsidRPr="004D5B12" w:rsidRDefault="00E51B97" w:rsidP="00685427">
                            <w:pPr>
                              <w:spacing w:after="120"/>
                              <w:ind w:left="113"/>
                              <w:rPr>
                                <w:rFonts w:ascii="Roboto" w:hAnsi="Roboto"/>
                                <w:lang w:val="en-GB"/>
                              </w:rPr>
                            </w:pPr>
                            <w:r w:rsidRPr="00455408">
                              <w:rPr>
                                <w:rFonts w:ascii="Roboto" w:hAnsi="Roboto"/>
                              </w:rPr>
                              <w:sym w:font="Wingdings" w:char="F0E0"/>
                            </w:r>
                            <w:r w:rsidRPr="004D5B12">
                              <w:rPr>
                                <w:rFonts w:ascii="Roboto" w:hAnsi="Roboto"/>
                                <w:lang w:val="en-GB"/>
                              </w:rPr>
                              <w:t xml:space="preserve"> 30 % </w:t>
                            </w:r>
                            <w:r w:rsidR="004D5B12" w:rsidRPr="004D5B12">
                              <w:rPr>
                                <w:rFonts w:ascii="Roboto" w:hAnsi="Roboto"/>
                                <w:lang w:val="en-GB"/>
                              </w:rPr>
                              <w:t>farmland</w:t>
                            </w:r>
                            <w:r w:rsidRPr="004D5B12">
                              <w:rPr>
                                <w:rFonts w:ascii="Roboto" w:hAnsi="Roboto"/>
                                <w:lang w:val="en-GB"/>
                              </w:rPr>
                              <w:t xml:space="preserve">, 20 % </w:t>
                            </w:r>
                            <w:r w:rsidR="004D5B12" w:rsidRPr="004D5B12">
                              <w:rPr>
                                <w:rFonts w:ascii="Roboto" w:hAnsi="Roboto"/>
                                <w:lang w:val="en-GB"/>
                              </w:rPr>
                              <w:t>grassland</w:t>
                            </w:r>
                            <w:r w:rsidRPr="004D5B12">
                              <w:rPr>
                                <w:rFonts w:ascii="Roboto" w:hAnsi="Roboto"/>
                                <w:lang w:val="en-GB"/>
                              </w:rPr>
                              <w:t xml:space="preserve">, </w:t>
                            </w:r>
                            <w:r w:rsidR="00C62BAF">
                              <w:rPr>
                                <w:rFonts w:ascii="Roboto" w:hAnsi="Roboto"/>
                                <w:lang w:val="en-GB"/>
                              </w:rPr>
                              <w:t>3</w:t>
                            </w:r>
                            <w:r w:rsidR="00C62BAF" w:rsidRPr="004D5B12">
                              <w:rPr>
                                <w:rFonts w:ascii="Roboto" w:hAnsi="Roboto"/>
                                <w:lang w:val="en-GB"/>
                              </w:rPr>
                              <w:t xml:space="preserve">0 </w:t>
                            </w:r>
                            <w:r w:rsidRPr="004D5B12">
                              <w:rPr>
                                <w:rFonts w:ascii="Roboto" w:hAnsi="Roboto"/>
                                <w:lang w:val="en-GB"/>
                              </w:rPr>
                              <w:t xml:space="preserve">% </w:t>
                            </w:r>
                            <w:r w:rsidR="004D5B12" w:rsidRPr="004D5B12">
                              <w:rPr>
                                <w:rFonts w:ascii="Roboto" w:hAnsi="Roboto"/>
                                <w:lang w:val="en-GB"/>
                              </w:rPr>
                              <w:t>forests</w:t>
                            </w:r>
                            <w:r w:rsidRPr="004D5B12">
                              <w:rPr>
                                <w:rFonts w:ascii="Roboto" w:hAnsi="Roboto"/>
                                <w:lang w:val="en-GB"/>
                              </w:rPr>
                              <w:t xml:space="preserve">, </w:t>
                            </w:r>
                            <w:r w:rsidR="00C62BAF">
                              <w:rPr>
                                <w:rFonts w:ascii="Roboto" w:hAnsi="Roboto"/>
                                <w:lang w:val="en-GB"/>
                              </w:rPr>
                              <w:t>2</w:t>
                            </w:r>
                            <w:r w:rsidR="00C62BAF" w:rsidRPr="004D5B12">
                              <w:rPr>
                                <w:rFonts w:ascii="Roboto" w:hAnsi="Roboto"/>
                                <w:lang w:val="en-GB"/>
                              </w:rPr>
                              <w:t xml:space="preserve">0 </w:t>
                            </w:r>
                            <w:r w:rsidRPr="004D5B12">
                              <w:rPr>
                                <w:rFonts w:ascii="Roboto" w:hAnsi="Roboto"/>
                                <w:lang w:val="en-GB"/>
                              </w:rPr>
                              <w:t xml:space="preserve">% </w:t>
                            </w:r>
                            <w:r w:rsidR="002035DF">
                              <w:rPr>
                                <w:rFonts w:ascii="Roboto" w:hAnsi="Roboto"/>
                                <w:lang w:val="en-GB"/>
                              </w:rPr>
                              <w:t>other</w:t>
                            </w:r>
                            <w:r w:rsidRPr="004D5B12">
                              <w:rPr>
                                <w:rFonts w:ascii="Roboto" w:hAnsi="Roboto"/>
                                <w:lang w:val="en-GB"/>
                              </w:rPr>
                              <w:t xml:space="preserve"> </w:t>
                            </w:r>
                          </w:p>
                          <w:p w:rsidR="00E51B97" w:rsidRPr="004D5B12" w:rsidRDefault="00C62BAF" w:rsidP="00685427">
                            <w:pPr>
                              <w:spacing w:after="0"/>
                              <w:ind w:left="113"/>
                              <w:rPr>
                                <w:rFonts w:ascii="Roboto" w:hAnsi="Roboto"/>
                                <w:lang w:val="en-GB"/>
                              </w:rPr>
                            </w:pPr>
                            <w:r w:rsidRPr="004D5B12">
                              <w:rPr>
                                <w:rFonts w:ascii="Roboto" w:hAnsi="Roboto"/>
                                <w:lang w:val="en-GB"/>
                              </w:rPr>
                              <w:t>R</w:t>
                            </w:r>
                            <w:r>
                              <w:rPr>
                                <w:rFonts w:ascii="Roboto" w:hAnsi="Roboto"/>
                                <w:lang w:val="en-GB"/>
                              </w:rPr>
                              <w:t>o</w:t>
                            </w:r>
                            <w:r w:rsidRPr="004D5B12">
                              <w:rPr>
                                <w:rFonts w:ascii="Roboto" w:hAnsi="Roboto"/>
                                <w:lang w:val="en-GB"/>
                              </w:rPr>
                              <w:t>mania</w:t>
                            </w:r>
                          </w:p>
                          <w:p w:rsidR="00E51B97" w:rsidRPr="00490CF9" w:rsidRDefault="00E51B97" w:rsidP="00685427">
                            <w:pPr>
                              <w:spacing w:after="120"/>
                              <w:ind w:left="113"/>
                              <w:rPr>
                                <w:rFonts w:ascii="Roboto" w:hAnsi="Roboto"/>
                                <w:lang w:val="en-GB"/>
                              </w:rPr>
                            </w:pPr>
                            <w:r w:rsidRPr="00455408">
                              <w:rPr>
                                <w:rFonts w:ascii="Roboto" w:hAnsi="Roboto"/>
                              </w:rPr>
                              <w:sym w:font="Wingdings" w:char="F0E0"/>
                            </w:r>
                            <w:r w:rsidRPr="00490CF9">
                              <w:rPr>
                                <w:rFonts w:ascii="Roboto" w:hAnsi="Roboto"/>
                                <w:lang w:val="en-GB"/>
                              </w:rPr>
                              <w:t xml:space="preserve"> </w:t>
                            </w:r>
                            <w:r w:rsidR="00C62BAF">
                              <w:rPr>
                                <w:rFonts w:ascii="Roboto" w:hAnsi="Roboto"/>
                                <w:lang w:val="en-GB"/>
                              </w:rPr>
                              <w:t>4</w:t>
                            </w:r>
                            <w:r w:rsidR="00C62BAF" w:rsidRPr="00490CF9">
                              <w:rPr>
                                <w:rFonts w:ascii="Roboto" w:hAnsi="Roboto"/>
                                <w:lang w:val="en-GB"/>
                              </w:rPr>
                              <w:t xml:space="preserve">0 </w:t>
                            </w:r>
                            <w:r w:rsidRPr="00490CF9">
                              <w:rPr>
                                <w:rFonts w:ascii="Roboto" w:hAnsi="Roboto"/>
                                <w:lang w:val="en-GB"/>
                              </w:rPr>
                              <w:t xml:space="preserve">% </w:t>
                            </w:r>
                            <w:r w:rsidR="004D5B12" w:rsidRPr="00490CF9">
                              <w:rPr>
                                <w:rFonts w:ascii="Roboto" w:hAnsi="Roboto"/>
                                <w:lang w:val="en-GB"/>
                              </w:rPr>
                              <w:t>farmland</w:t>
                            </w:r>
                            <w:r w:rsidRPr="00490CF9">
                              <w:rPr>
                                <w:rFonts w:ascii="Roboto" w:hAnsi="Roboto"/>
                                <w:lang w:val="en-GB"/>
                              </w:rPr>
                              <w:t xml:space="preserve">, </w:t>
                            </w:r>
                            <w:r w:rsidR="00C62BAF">
                              <w:rPr>
                                <w:rFonts w:ascii="Roboto" w:hAnsi="Roboto"/>
                                <w:lang w:val="en-GB"/>
                              </w:rPr>
                              <w:t>2</w:t>
                            </w:r>
                            <w:r w:rsidR="00C62BAF" w:rsidRPr="00490CF9">
                              <w:rPr>
                                <w:rFonts w:ascii="Roboto" w:hAnsi="Roboto"/>
                                <w:lang w:val="en-GB"/>
                              </w:rPr>
                              <w:t>0</w:t>
                            </w:r>
                            <w:r w:rsidRPr="00490CF9">
                              <w:rPr>
                                <w:rFonts w:ascii="Roboto" w:hAnsi="Roboto"/>
                                <w:lang w:val="en-GB"/>
                              </w:rPr>
                              <w:t xml:space="preserve">% </w:t>
                            </w:r>
                            <w:r w:rsidR="004D5B12" w:rsidRPr="00490CF9">
                              <w:rPr>
                                <w:rFonts w:ascii="Roboto" w:hAnsi="Roboto"/>
                                <w:lang w:val="en-GB"/>
                              </w:rPr>
                              <w:t>grassland</w:t>
                            </w:r>
                            <w:r w:rsidRPr="00490CF9">
                              <w:rPr>
                                <w:rFonts w:ascii="Roboto" w:hAnsi="Roboto"/>
                                <w:lang w:val="en-GB"/>
                              </w:rPr>
                              <w:t xml:space="preserve">, 30 % </w:t>
                            </w:r>
                            <w:r w:rsidR="004D5B12" w:rsidRPr="00490CF9">
                              <w:rPr>
                                <w:rFonts w:ascii="Roboto" w:hAnsi="Roboto"/>
                                <w:lang w:val="en-GB"/>
                              </w:rPr>
                              <w:t>forests</w:t>
                            </w:r>
                            <w:r w:rsidRPr="00490CF9">
                              <w:rPr>
                                <w:rFonts w:ascii="Roboto" w:hAnsi="Roboto"/>
                                <w:lang w:val="en-GB"/>
                              </w:rPr>
                              <w:t xml:space="preserve">, 10 % </w:t>
                            </w:r>
                            <w:r w:rsidR="002035DF">
                              <w:rPr>
                                <w:rFonts w:ascii="Roboto" w:hAnsi="Roboto"/>
                                <w:lang w:val="en-GB"/>
                              </w:rPr>
                              <w:t>other</w:t>
                            </w:r>
                            <w:r w:rsidRPr="00490CF9">
                              <w:rPr>
                                <w:rFonts w:ascii="Roboto" w:hAnsi="Roboto"/>
                                <w:lang w:val="en-GB"/>
                              </w:rPr>
                              <w:t xml:space="preserve"> </w:t>
                            </w:r>
                          </w:p>
                          <w:p w:rsidR="00E51B97" w:rsidRPr="00490CF9" w:rsidRDefault="00E51B97" w:rsidP="00685427">
                            <w:pPr>
                              <w:spacing w:after="0"/>
                              <w:ind w:left="113"/>
                              <w:rPr>
                                <w:rFonts w:ascii="Roboto" w:hAnsi="Roboto"/>
                                <w:lang w:val="en-GB"/>
                              </w:rPr>
                            </w:pPr>
                            <w:r w:rsidRPr="00490CF9">
                              <w:rPr>
                                <w:rFonts w:ascii="Roboto" w:hAnsi="Roboto"/>
                                <w:lang w:val="en-GB"/>
                              </w:rPr>
                              <w:t>Portugal</w:t>
                            </w:r>
                          </w:p>
                          <w:p w:rsidR="00E51B97" w:rsidRPr="00490CF9" w:rsidRDefault="00E51B97" w:rsidP="00685427">
                            <w:pPr>
                              <w:spacing w:after="120"/>
                              <w:ind w:left="113"/>
                              <w:rPr>
                                <w:rFonts w:ascii="Roboto" w:hAnsi="Roboto"/>
                                <w:lang w:val="en-GB"/>
                              </w:rPr>
                            </w:pPr>
                            <w:r w:rsidRPr="00455408">
                              <w:rPr>
                                <w:rFonts w:ascii="Roboto" w:hAnsi="Roboto"/>
                              </w:rPr>
                              <w:sym w:font="Wingdings" w:char="F0E0"/>
                            </w:r>
                            <w:r w:rsidRPr="00490CF9">
                              <w:rPr>
                                <w:rFonts w:ascii="Roboto" w:hAnsi="Roboto"/>
                                <w:lang w:val="en-GB"/>
                              </w:rPr>
                              <w:t xml:space="preserve"> 40 % </w:t>
                            </w:r>
                            <w:r w:rsidR="008E1BE5" w:rsidRPr="00490CF9">
                              <w:rPr>
                                <w:rFonts w:ascii="Roboto" w:hAnsi="Roboto"/>
                                <w:lang w:val="en-GB"/>
                              </w:rPr>
                              <w:t>forests</w:t>
                            </w:r>
                            <w:r w:rsidRPr="00490CF9">
                              <w:rPr>
                                <w:rFonts w:ascii="Roboto" w:hAnsi="Roboto"/>
                                <w:lang w:val="en-GB"/>
                              </w:rPr>
                              <w:t xml:space="preserve">, 10 % </w:t>
                            </w:r>
                            <w:r w:rsidR="008E1BE5" w:rsidRPr="00490CF9">
                              <w:rPr>
                                <w:rFonts w:ascii="Roboto" w:hAnsi="Roboto"/>
                                <w:lang w:val="en-GB"/>
                              </w:rPr>
                              <w:t>farmland</w:t>
                            </w:r>
                            <w:r w:rsidRPr="00490CF9">
                              <w:rPr>
                                <w:rFonts w:ascii="Roboto" w:hAnsi="Roboto"/>
                                <w:lang w:val="en-GB"/>
                              </w:rPr>
                              <w:t xml:space="preserve">, 20 % </w:t>
                            </w:r>
                            <w:r w:rsidR="008E1BE5" w:rsidRPr="00490CF9">
                              <w:rPr>
                                <w:rFonts w:ascii="Roboto" w:hAnsi="Roboto"/>
                                <w:lang w:val="en-GB"/>
                              </w:rPr>
                              <w:t>grassland</w:t>
                            </w:r>
                            <w:r w:rsidRPr="00490CF9">
                              <w:rPr>
                                <w:rFonts w:ascii="Roboto" w:hAnsi="Roboto"/>
                                <w:lang w:val="en-GB"/>
                              </w:rPr>
                              <w:t xml:space="preserve">, 30 % </w:t>
                            </w:r>
                            <w:r w:rsidR="002035DF">
                              <w:rPr>
                                <w:rFonts w:ascii="Roboto" w:hAnsi="Roboto"/>
                                <w:lang w:val="en-GB"/>
                              </w:rPr>
                              <w:t>other</w:t>
                            </w:r>
                            <w:r w:rsidRPr="00490CF9">
                              <w:rPr>
                                <w:rFonts w:ascii="Roboto" w:hAnsi="Roboto"/>
                                <w:lang w:val="en-GB"/>
                              </w:rPr>
                              <w:t xml:space="preserve"> </w:t>
                            </w:r>
                          </w:p>
                          <w:p w:rsidR="00E51B97" w:rsidRPr="00490CF9" w:rsidRDefault="00C62BAF" w:rsidP="00685427">
                            <w:pPr>
                              <w:spacing w:after="0"/>
                              <w:ind w:left="113"/>
                              <w:rPr>
                                <w:rFonts w:ascii="Roboto" w:hAnsi="Roboto"/>
                                <w:lang w:val="en-GB"/>
                              </w:rPr>
                            </w:pPr>
                            <w:r>
                              <w:rPr>
                                <w:rFonts w:ascii="Roboto" w:hAnsi="Roboto"/>
                                <w:lang w:val="en-GB"/>
                              </w:rPr>
                              <w:t>UK</w:t>
                            </w:r>
                          </w:p>
                          <w:p w:rsidR="00E51B97" w:rsidRPr="008E1BE5" w:rsidRDefault="00E51B97" w:rsidP="00E01E90">
                            <w:pPr>
                              <w:spacing w:after="120"/>
                              <w:ind w:left="113"/>
                              <w:rPr>
                                <w:rFonts w:ascii="Roboto" w:hAnsi="Roboto"/>
                                <w:lang w:val="en-GB"/>
                              </w:rPr>
                            </w:pPr>
                            <w:r w:rsidRPr="00455408">
                              <w:rPr>
                                <w:rFonts w:ascii="Roboto" w:hAnsi="Roboto"/>
                              </w:rPr>
                              <w:sym w:font="Wingdings" w:char="F0E0"/>
                            </w:r>
                            <w:r w:rsidRPr="008E1BE5">
                              <w:rPr>
                                <w:rFonts w:ascii="Roboto" w:hAnsi="Roboto"/>
                                <w:lang w:val="en-GB"/>
                              </w:rPr>
                              <w:t xml:space="preserve"> 10 % </w:t>
                            </w:r>
                            <w:r w:rsidR="008E1BE5" w:rsidRPr="008E1BE5">
                              <w:rPr>
                                <w:rFonts w:ascii="Roboto" w:hAnsi="Roboto"/>
                                <w:lang w:val="en-GB"/>
                              </w:rPr>
                              <w:t>forests</w:t>
                            </w:r>
                            <w:r w:rsidRPr="008E1BE5">
                              <w:rPr>
                                <w:rFonts w:ascii="Roboto" w:hAnsi="Roboto"/>
                                <w:lang w:val="en-GB"/>
                              </w:rPr>
                              <w:t xml:space="preserve">, 20 % </w:t>
                            </w:r>
                            <w:r w:rsidR="008E1BE5" w:rsidRPr="008E1BE5">
                              <w:rPr>
                                <w:rFonts w:ascii="Roboto" w:hAnsi="Roboto"/>
                                <w:lang w:val="en-GB"/>
                              </w:rPr>
                              <w:t>farmland</w:t>
                            </w:r>
                            <w:r w:rsidRPr="008E1BE5">
                              <w:rPr>
                                <w:rFonts w:ascii="Roboto" w:hAnsi="Roboto"/>
                                <w:lang w:val="en-GB"/>
                              </w:rPr>
                              <w:t xml:space="preserve">, </w:t>
                            </w:r>
                            <w:r w:rsidR="00C62BAF">
                              <w:rPr>
                                <w:rFonts w:ascii="Roboto" w:hAnsi="Roboto"/>
                                <w:lang w:val="en-GB"/>
                              </w:rPr>
                              <w:t>5</w:t>
                            </w:r>
                            <w:r w:rsidR="00C62BAF" w:rsidRPr="008E1BE5">
                              <w:rPr>
                                <w:rFonts w:ascii="Roboto" w:hAnsi="Roboto"/>
                                <w:lang w:val="en-GB"/>
                              </w:rPr>
                              <w:t xml:space="preserve">0 </w:t>
                            </w:r>
                            <w:r w:rsidRPr="008E1BE5">
                              <w:rPr>
                                <w:rFonts w:ascii="Roboto" w:hAnsi="Roboto"/>
                                <w:lang w:val="en-GB"/>
                              </w:rPr>
                              <w:t xml:space="preserve">% </w:t>
                            </w:r>
                            <w:r w:rsidR="008E1BE5">
                              <w:rPr>
                                <w:rFonts w:ascii="Roboto" w:hAnsi="Roboto"/>
                                <w:lang w:val="en-GB"/>
                              </w:rPr>
                              <w:t>grassland</w:t>
                            </w:r>
                            <w:r w:rsidRPr="008E1BE5">
                              <w:rPr>
                                <w:rFonts w:ascii="Roboto" w:hAnsi="Roboto"/>
                                <w:lang w:val="en-GB"/>
                              </w:rPr>
                              <w:t xml:space="preserve">, </w:t>
                            </w:r>
                            <w:r w:rsidR="00C62BAF">
                              <w:rPr>
                                <w:rFonts w:ascii="Roboto" w:hAnsi="Roboto"/>
                                <w:lang w:val="en-GB"/>
                              </w:rPr>
                              <w:t>2</w:t>
                            </w:r>
                            <w:r w:rsidR="00C62BAF" w:rsidRPr="008E1BE5">
                              <w:rPr>
                                <w:rFonts w:ascii="Roboto" w:hAnsi="Roboto"/>
                                <w:lang w:val="en-GB"/>
                              </w:rPr>
                              <w:t xml:space="preserve">0 </w:t>
                            </w:r>
                            <w:r w:rsidRPr="008E1BE5">
                              <w:rPr>
                                <w:rFonts w:ascii="Roboto" w:hAnsi="Roboto"/>
                                <w:lang w:val="en-GB"/>
                              </w:rPr>
                              <w:t xml:space="preserve">% </w:t>
                            </w:r>
                            <w:r w:rsidR="002035DF">
                              <w:rPr>
                                <w:rFonts w:ascii="Roboto" w:hAnsi="Roboto"/>
                                <w:lang w:val="en-GB"/>
                              </w:rPr>
                              <w:t>other</w:t>
                            </w:r>
                          </w:p>
                          <w:p w:rsidR="00E51B97" w:rsidRPr="008E1BE5" w:rsidRDefault="004D5B12" w:rsidP="00685427">
                            <w:pPr>
                              <w:spacing w:after="0"/>
                              <w:ind w:left="113"/>
                              <w:rPr>
                                <w:rFonts w:ascii="Roboto" w:hAnsi="Roboto"/>
                                <w:lang w:val="en-GB"/>
                              </w:rPr>
                            </w:pPr>
                            <w:r w:rsidRPr="008E1BE5">
                              <w:rPr>
                                <w:rFonts w:ascii="Roboto" w:hAnsi="Roboto"/>
                                <w:lang w:val="en-GB"/>
                              </w:rPr>
                              <w:t>Greece</w:t>
                            </w:r>
                          </w:p>
                          <w:p w:rsidR="00E51B97" w:rsidRPr="008E1BE5" w:rsidRDefault="00E51B97" w:rsidP="00685427">
                            <w:pPr>
                              <w:spacing w:after="120"/>
                              <w:ind w:left="113"/>
                              <w:rPr>
                                <w:lang w:val="en-GB"/>
                              </w:rPr>
                            </w:pPr>
                            <w:r w:rsidRPr="00455408">
                              <w:rPr>
                                <w:rFonts w:ascii="Roboto" w:hAnsi="Roboto"/>
                              </w:rPr>
                              <w:sym w:font="Wingdings" w:char="F0E0"/>
                            </w:r>
                            <w:r w:rsidRPr="008E1BE5">
                              <w:rPr>
                                <w:rFonts w:ascii="Roboto" w:hAnsi="Roboto"/>
                                <w:lang w:val="en-GB"/>
                              </w:rPr>
                              <w:t xml:space="preserve"> 30 % </w:t>
                            </w:r>
                            <w:r w:rsidR="008E1BE5" w:rsidRPr="008E1BE5">
                              <w:rPr>
                                <w:rFonts w:ascii="Roboto" w:hAnsi="Roboto"/>
                                <w:lang w:val="en-GB"/>
                              </w:rPr>
                              <w:t>forests</w:t>
                            </w:r>
                            <w:r w:rsidRPr="008E1BE5">
                              <w:rPr>
                                <w:rFonts w:ascii="Roboto" w:hAnsi="Roboto"/>
                                <w:lang w:val="en-GB"/>
                              </w:rPr>
                              <w:t xml:space="preserve">, </w:t>
                            </w:r>
                            <w:r w:rsidR="00831A26">
                              <w:rPr>
                                <w:rFonts w:ascii="Roboto" w:hAnsi="Roboto"/>
                                <w:lang w:val="en-GB"/>
                              </w:rPr>
                              <w:t>3</w:t>
                            </w:r>
                            <w:r w:rsidR="00C62BAF" w:rsidRPr="008E1BE5">
                              <w:rPr>
                                <w:rFonts w:ascii="Roboto" w:hAnsi="Roboto"/>
                                <w:lang w:val="en-GB"/>
                              </w:rPr>
                              <w:t xml:space="preserve">0 </w:t>
                            </w:r>
                            <w:r w:rsidRPr="008E1BE5">
                              <w:rPr>
                                <w:rFonts w:ascii="Roboto" w:hAnsi="Roboto"/>
                                <w:lang w:val="en-GB"/>
                              </w:rPr>
                              <w:t xml:space="preserve">% </w:t>
                            </w:r>
                            <w:r w:rsidR="008E1BE5">
                              <w:rPr>
                                <w:rFonts w:ascii="Roboto" w:hAnsi="Roboto"/>
                                <w:lang w:val="en-GB"/>
                              </w:rPr>
                              <w:t>farmland</w:t>
                            </w:r>
                            <w:r w:rsidRPr="008E1BE5">
                              <w:rPr>
                                <w:rFonts w:ascii="Roboto" w:hAnsi="Roboto"/>
                                <w:lang w:val="en-GB"/>
                              </w:rPr>
                              <w:t xml:space="preserve">, </w:t>
                            </w:r>
                            <w:r w:rsidR="00C62BAF">
                              <w:rPr>
                                <w:rFonts w:ascii="Roboto" w:hAnsi="Roboto"/>
                                <w:lang w:val="en-GB"/>
                              </w:rPr>
                              <w:t>3</w:t>
                            </w:r>
                            <w:r w:rsidR="00C62BAF" w:rsidRPr="008E1BE5">
                              <w:rPr>
                                <w:rFonts w:ascii="Roboto" w:hAnsi="Roboto"/>
                                <w:lang w:val="en-GB"/>
                              </w:rPr>
                              <w:t xml:space="preserve">0 </w:t>
                            </w:r>
                            <w:r w:rsidRPr="008E1BE5">
                              <w:rPr>
                                <w:rFonts w:ascii="Roboto" w:hAnsi="Roboto"/>
                                <w:lang w:val="en-GB"/>
                              </w:rPr>
                              <w:t xml:space="preserve">% </w:t>
                            </w:r>
                            <w:r w:rsidR="008E1BE5">
                              <w:rPr>
                                <w:rFonts w:ascii="Roboto" w:hAnsi="Roboto"/>
                                <w:lang w:val="en-GB"/>
                              </w:rPr>
                              <w:t>grassland</w:t>
                            </w:r>
                            <w:r w:rsidRPr="008E1BE5">
                              <w:rPr>
                                <w:rFonts w:ascii="Roboto" w:hAnsi="Roboto"/>
                                <w:lang w:val="en-GB"/>
                              </w:rPr>
                              <w:t xml:space="preserve">, </w:t>
                            </w:r>
                            <w:r w:rsidR="00831A26">
                              <w:rPr>
                                <w:rFonts w:ascii="Roboto" w:hAnsi="Roboto"/>
                                <w:lang w:val="en-GB"/>
                              </w:rPr>
                              <w:t>1</w:t>
                            </w:r>
                            <w:r w:rsidR="00C62BAF" w:rsidRPr="008E1BE5">
                              <w:rPr>
                                <w:rFonts w:ascii="Roboto" w:hAnsi="Roboto"/>
                                <w:lang w:val="en-GB"/>
                              </w:rPr>
                              <w:t xml:space="preserve">0 </w:t>
                            </w:r>
                            <w:r w:rsidRPr="008E1BE5">
                              <w:rPr>
                                <w:rFonts w:ascii="Roboto" w:hAnsi="Roboto"/>
                                <w:lang w:val="en-GB"/>
                              </w:rPr>
                              <w:t xml:space="preserve">% </w:t>
                            </w:r>
                            <w:r w:rsidR="002035DF">
                              <w:rPr>
                                <w:rFonts w:ascii="Roboto" w:hAnsi="Roboto"/>
                                <w:lang w:val="en-GB"/>
                              </w:rPr>
                              <w:t>other</w:t>
                            </w:r>
                            <w:r w:rsidRPr="008E1BE5">
                              <w:rPr>
                                <w:rFonts w:ascii="Roboto" w:hAnsi="Roboto"/>
                                <w:lang w:val="en-GB"/>
                              </w:rPr>
                              <w:t xml:space="preserve"> </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309pt;height: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" fillcolor="#78c8c8" strokeweight=".5pt">
                <v:textbox>
                  <w:txbxContent>
                    <w:p w:rsidR="00FB4340" w:rsidRDefault="00FB4340" w:rsidP="00685427">
                      <w:pPr>
                        <w:spacing w:before="120" w:after="0"/>
                        <w:ind w:left="113"/>
                        <w:rPr>
                          <w:rFonts w:ascii="Roboto" w:hAnsi="Roboto"/>
                          <w:lang w:val="en-GB"/>
                        </w:rPr>
                      </w:pPr>
                      <w:r>
                        <w:rPr>
                          <w:rFonts w:ascii="Roboto" w:hAnsi="Roboto"/>
                          <w:lang w:val="en-GB"/>
                        </w:rPr>
                        <w:t>LAND USE PROPORTIONS</w:t>
                      </w:r>
                    </w:p>
                    <w:p w:rsidR="00E51B97" w:rsidRPr="004D5B12" w:rsidRDefault="004D5B12" w:rsidP="00685427">
                      <w:pPr>
                        <w:spacing w:before="120" w:after="0"/>
                        <w:ind w:left="113"/>
                        <w:rPr>
                          <w:rFonts w:ascii="Roboto" w:hAnsi="Roboto"/>
                          <w:lang w:val="en-GB"/>
                        </w:rPr>
                      </w:pPr>
                      <w:r w:rsidRPr="004D5B12">
                        <w:rPr>
                          <w:rFonts w:ascii="Roboto" w:hAnsi="Roboto"/>
                          <w:lang w:val="en-GB"/>
                        </w:rPr>
                        <w:t>Germany</w:t>
                      </w:r>
                    </w:p>
                    <w:p w:rsidR="00E51B97" w:rsidRPr="004D5B12" w:rsidRDefault="00E51B97" w:rsidP="00685427">
                      <w:pPr>
                        <w:spacing w:after="120"/>
                        <w:ind w:left="113"/>
                        <w:rPr>
                          <w:rFonts w:ascii="Roboto" w:hAnsi="Roboto"/>
                          <w:lang w:val="en-GB"/>
                        </w:rPr>
                      </w:pPr>
                      <w:r w:rsidRPr="00455408">
                        <w:rPr>
                          <w:rFonts w:ascii="Roboto" w:hAnsi="Roboto"/>
                        </w:rPr>
                        <w:sym w:font="Wingdings" w:char="F0E0"/>
                      </w:r>
                      <w:r w:rsidRPr="004D5B12">
                        <w:rPr>
                          <w:rFonts w:ascii="Roboto" w:hAnsi="Roboto"/>
                          <w:lang w:val="en-GB"/>
                        </w:rPr>
                        <w:t xml:space="preserve"> 30 % </w:t>
                      </w:r>
                      <w:r w:rsidR="004D5B12" w:rsidRPr="004D5B12">
                        <w:rPr>
                          <w:rFonts w:ascii="Roboto" w:hAnsi="Roboto"/>
                          <w:lang w:val="en-GB"/>
                        </w:rPr>
                        <w:t>farmland</w:t>
                      </w:r>
                      <w:r w:rsidRPr="004D5B12">
                        <w:rPr>
                          <w:rFonts w:ascii="Roboto" w:hAnsi="Roboto"/>
                          <w:lang w:val="en-GB"/>
                        </w:rPr>
                        <w:t xml:space="preserve">, 20 % </w:t>
                      </w:r>
                      <w:r w:rsidR="004D5B12" w:rsidRPr="004D5B12">
                        <w:rPr>
                          <w:rFonts w:ascii="Roboto" w:hAnsi="Roboto"/>
                          <w:lang w:val="en-GB"/>
                        </w:rPr>
                        <w:t>grassland</w:t>
                      </w:r>
                      <w:r w:rsidRPr="004D5B12">
                        <w:rPr>
                          <w:rFonts w:ascii="Roboto" w:hAnsi="Roboto"/>
                          <w:lang w:val="en-GB"/>
                        </w:rPr>
                        <w:t xml:space="preserve">, </w:t>
                      </w:r>
                      <w:r w:rsidR="00C62BAF">
                        <w:rPr>
                          <w:rFonts w:ascii="Roboto" w:hAnsi="Roboto"/>
                          <w:lang w:val="en-GB"/>
                        </w:rPr>
                        <w:t>3</w:t>
                      </w:r>
                      <w:r w:rsidR="00C62BAF" w:rsidRPr="004D5B12">
                        <w:rPr>
                          <w:rFonts w:ascii="Roboto" w:hAnsi="Roboto"/>
                          <w:lang w:val="en-GB"/>
                        </w:rPr>
                        <w:t xml:space="preserve">0 </w:t>
                      </w:r>
                      <w:r w:rsidRPr="004D5B12">
                        <w:rPr>
                          <w:rFonts w:ascii="Roboto" w:hAnsi="Roboto"/>
                          <w:lang w:val="en-GB"/>
                        </w:rPr>
                        <w:t xml:space="preserve">% </w:t>
                      </w:r>
                      <w:r w:rsidR="004D5B12" w:rsidRPr="004D5B12">
                        <w:rPr>
                          <w:rFonts w:ascii="Roboto" w:hAnsi="Roboto"/>
                          <w:lang w:val="en-GB"/>
                        </w:rPr>
                        <w:t>forests</w:t>
                      </w:r>
                      <w:r w:rsidRPr="004D5B12">
                        <w:rPr>
                          <w:rFonts w:ascii="Roboto" w:hAnsi="Roboto"/>
                          <w:lang w:val="en-GB"/>
                        </w:rPr>
                        <w:t xml:space="preserve">, </w:t>
                      </w:r>
                      <w:r w:rsidR="00C62BAF">
                        <w:rPr>
                          <w:rFonts w:ascii="Roboto" w:hAnsi="Roboto"/>
                          <w:lang w:val="en-GB"/>
                        </w:rPr>
                        <w:t>2</w:t>
                      </w:r>
                      <w:r w:rsidR="00C62BAF" w:rsidRPr="004D5B12">
                        <w:rPr>
                          <w:rFonts w:ascii="Roboto" w:hAnsi="Roboto"/>
                          <w:lang w:val="en-GB"/>
                        </w:rPr>
                        <w:t xml:space="preserve">0 </w:t>
                      </w:r>
                      <w:r w:rsidRPr="004D5B12">
                        <w:rPr>
                          <w:rFonts w:ascii="Roboto" w:hAnsi="Roboto"/>
                          <w:lang w:val="en-GB"/>
                        </w:rPr>
                        <w:t xml:space="preserve">% </w:t>
                      </w:r>
                      <w:r w:rsidR="002035DF">
                        <w:rPr>
                          <w:rFonts w:ascii="Roboto" w:hAnsi="Roboto"/>
                          <w:lang w:val="en-GB"/>
                        </w:rPr>
                        <w:t>other</w:t>
                      </w:r>
                      <w:r w:rsidRPr="004D5B12">
                        <w:rPr>
                          <w:rFonts w:ascii="Roboto" w:hAnsi="Roboto"/>
                          <w:lang w:val="en-GB"/>
                        </w:rPr>
                        <w:t xml:space="preserve"> </w:t>
                      </w:r>
                    </w:p>
                    <w:p w:rsidR="00E51B97" w:rsidRPr="004D5B12" w:rsidRDefault="00C62BAF" w:rsidP="00685427">
                      <w:pPr>
                        <w:spacing w:after="0"/>
                        <w:ind w:left="113"/>
                        <w:rPr>
                          <w:rFonts w:ascii="Roboto" w:hAnsi="Roboto"/>
                          <w:lang w:val="en-GB"/>
                        </w:rPr>
                      </w:pPr>
                      <w:r w:rsidRPr="004D5B12">
                        <w:rPr>
                          <w:rFonts w:ascii="Roboto" w:hAnsi="Roboto"/>
                          <w:lang w:val="en-GB"/>
                        </w:rPr>
                        <w:t>R</w:t>
                      </w:r>
                      <w:r>
                        <w:rPr>
                          <w:rFonts w:ascii="Roboto" w:hAnsi="Roboto"/>
                          <w:lang w:val="en-GB"/>
                        </w:rPr>
                        <w:t>o</w:t>
                      </w:r>
                      <w:r w:rsidRPr="004D5B12">
                        <w:rPr>
                          <w:rFonts w:ascii="Roboto" w:hAnsi="Roboto"/>
                          <w:lang w:val="en-GB"/>
                        </w:rPr>
                        <w:t>mania</w:t>
                      </w:r>
                    </w:p>
                    <w:p w:rsidR="00E51B97" w:rsidRPr="00490CF9" w:rsidRDefault="00E51B97" w:rsidP="00685427">
                      <w:pPr>
                        <w:spacing w:after="120"/>
                        <w:ind w:left="113"/>
                        <w:rPr>
                          <w:rFonts w:ascii="Roboto" w:hAnsi="Roboto"/>
                          <w:lang w:val="en-GB"/>
                        </w:rPr>
                      </w:pPr>
                      <w:r w:rsidRPr="00455408">
                        <w:rPr>
                          <w:rFonts w:ascii="Roboto" w:hAnsi="Roboto"/>
                        </w:rPr>
                        <w:sym w:font="Wingdings" w:char="F0E0"/>
                      </w:r>
                      <w:r w:rsidRPr="00490CF9">
                        <w:rPr>
                          <w:rFonts w:ascii="Roboto" w:hAnsi="Roboto"/>
                          <w:lang w:val="en-GB"/>
                        </w:rPr>
                        <w:t xml:space="preserve"> </w:t>
                      </w:r>
                      <w:r w:rsidR="00C62BAF">
                        <w:rPr>
                          <w:rFonts w:ascii="Roboto" w:hAnsi="Roboto"/>
                          <w:lang w:val="en-GB"/>
                        </w:rPr>
                        <w:t>4</w:t>
                      </w:r>
                      <w:r w:rsidR="00C62BAF" w:rsidRPr="00490CF9">
                        <w:rPr>
                          <w:rFonts w:ascii="Roboto" w:hAnsi="Roboto"/>
                          <w:lang w:val="en-GB"/>
                        </w:rPr>
                        <w:t xml:space="preserve">0 </w:t>
                      </w:r>
                      <w:r w:rsidRPr="00490CF9">
                        <w:rPr>
                          <w:rFonts w:ascii="Roboto" w:hAnsi="Roboto"/>
                          <w:lang w:val="en-GB"/>
                        </w:rPr>
                        <w:t xml:space="preserve">% </w:t>
                      </w:r>
                      <w:r w:rsidR="004D5B12" w:rsidRPr="00490CF9">
                        <w:rPr>
                          <w:rFonts w:ascii="Roboto" w:hAnsi="Roboto"/>
                          <w:lang w:val="en-GB"/>
                        </w:rPr>
                        <w:t>farmland</w:t>
                      </w:r>
                      <w:r w:rsidRPr="00490CF9">
                        <w:rPr>
                          <w:rFonts w:ascii="Roboto" w:hAnsi="Roboto"/>
                          <w:lang w:val="en-GB"/>
                        </w:rPr>
                        <w:t xml:space="preserve">, </w:t>
                      </w:r>
                      <w:r w:rsidR="00C62BAF">
                        <w:rPr>
                          <w:rFonts w:ascii="Roboto" w:hAnsi="Roboto"/>
                          <w:lang w:val="en-GB"/>
                        </w:rPr>
                        <w:t>2</w:t>
                      </w:r>
                      <w:r w:rsidR="00C62BAF" w:rsidRPr="00490CF9">
                        <w:rPr>
                          <w:rFonts w:ascii="Roboto" w:hAnsi="Roboto"/>
                          <w:lang w:val="en-GB"/>
                        </w:rPr>
                        <w:t>0</w:t>
                      </w:r>
                      <w:r w:rsidRPr="00490CF9">
                        <w:rPr>
                          <w:rFonts w:ascii="Roboto" w:hAnsi="Roboto"/>
                          <w:lang w:val="en-GB"/>
                        </w:rPr>
                        <w:t xml:space="preserve">% </w:t>
                      </w:r>
                      <w:r w:rsidR="004D5B12" w:rsidRPr="00490CF9">
                        <w:rPr>
                          <w:rFonts w:ascii="Roboto" w:hAnsi="Roboto"/>
                          <w:lang w:val="en-GB"/>
                        </w:rPr>
                        <w:t>grassland</w:t>
                      </w:r>
                      <w:r w:rsidRPr="00490CF9">
                        <w:rPr>
                          <w:rFonts w:ascii="Roboto" w:hAnsi="Roboto"/>
                          <w:lang w:val="en-GB"/>
                        </w:rPr>
                        <w:t xml:space="preserve">, 30 % </w:t>
                      </w:r>
                      <w:r w:rsidR="004D5B12" w:rsidRPr="00490CF9">
                        <w:rPr>
                          <w:rFonts w:ascii="Roboto" w:hAnsi="Roboto"/>
                          <w:lang w:val="en-GB"/>
                        </w:rPr>
                        <w:t>forests</w:t>
                      </w:r>
                      <w:r w:rsidRPr="00490CF9">
                        <w:rPr>
                          <w:rFonts w:ascii="Roboto" w:hAnsi="Roboto"/>
                          <w:lang w:val="en-GB"/>
                        </w:rPr>
                        <w:t xml:space="preserve">, 10 % </w:t>
                      </w:r>
                      <w:r w:rsidR="002035DF">
                        <w:rPr>
                          <w:rFonts w:ascii="Roboto" w:hAnsi="Roboto"/>
                          <w:lang w:val="en-GB"/>
                        </w:rPr>
                        <w:t>other</w:t>
                      </w:r>
                      <w:r w:rsidRPr="00490CF9">
                        <w:rPr>
                          <w:rFonts w:ascii="Roboto" w:hAnsi="Roboto"/>
                          <w:lang w:val="en-GB"/>
                        </w:rPr>
                        <w:t xml:space="preserve"> </w:t>
                      </w:r>
                    </w:p>
                    <w:p w:rsidR="00E51B97" w:rsidRPr="00490CF9" w:rsidRDefault="00E51B97" w:rsidP="00685427">
                      <w:pPr>
                        <w:spacing w:after="0"/>
                        <w:ind w:left="113"/>
                        <w:rPr>
                          <w:rFonts w:ascii="Roboto" w:hAnsi="Roboto"/>
                          <w:lang w:val="en-GB"/>
                        </w:rPr>
                      </w:pPr>
                      <w:r w:rsidRPr="00490CF9">
                        <w:rPr>
                          <w:rFonts w:ascii="Roboto" w:hAnsi="Roboto"/>
                          <w:lang w:val="en-GB"/>
                        </w:rPr>
                        <w:t>Portugal</w:t>
                      </w:r>
                    </w:p>
                    <w:p w:rsidR="00E51B97" w:rsidRPr="00490CF9" w:rsidRDefault="00E51B97" w:rsidP="00685427">
                      <w:pPr>
                        <w:spacing w:after="120"/>
                        <w:ind w:left="113"/>
                        <w:rPr>
                          <w:rFonts w:ascii="Roboto" w:hAnsi="Roboto"/>
                          <w:lang w:val="en-GB"/>
                        </w:rPr>
                      </w:pPr>
                      <w:r w:rsidRPr="00455408">
                        <w:rPr>
                          <w:rFonts w:ascii="Roboto" w:hAnsi="Roboto"/>
                        </w:rPr>
                        <w:sym w:font="Wingdings" w:char="F0E0"/>
                      </w:r>
                      <w:r w:rsidRPr="00490CF9">
                        <w:rPr>
                          <w:rFonts w:ascii="Roboto" w:hAnsi="Roboto"/>
                          <w:lang w:val="en-GB"/>
                        </w:rPr>
                        <w:t xml:space="preserve"> 40 % </w:t>
                      </w:r>
                      <w:r w:rsidR="008E1BE5" w:rsidRPr="00490CF9">
                        <w:rPr>
                          <w:rFonts w:ascii="Roboto" w:hAnsi="Roboto"/>
                          <w:lang w:val="en-GB"/>
                        </w:rPr>
                        <w:t>forests</w:t>
                      </w:r>
                      <w:r w:rsidRPr="00490CF9">
                        <w:rPr>
                          <w:rFonts w:ascii="Roboto" w:hAnsi="Roboto"/>
                          <w:lang w:val="en-GB"/>
                        </w:rPr>
                        <w:t xml:space="preserve">, 10 % </w:t>
                      </w:r>
                      <w:r w:rsidR="008E1BE5" w:rsidRPr="00490CF9">
                        <w:rPr>
                          <w:rFonts w:ascii="Roboto" w:hAnsi="Roboto"/>
                          <w:lang w:val="en-GB"/>
                        </w:rPr>
                        <w:t>farmland</w:t>
                      </w:r>
                      <w:r w:rsidRPr="00490CF9">
                        <w:rPr>
                          <w:rFonts w:ascii="Roboto" w:hAnsi="Roboto"/>
                          <w:lang w:val="en-GB"/>
                        </w:rPr>
                        <w:t xml:space="preserve">, 20 % </w:t>
                      </w:r>
                      <w:r w:rsidR="008E1BE5" w:rsidRPr="00490CF9">
                        <w:rPr>
                          <w:rFonts w:ascii="Roboto" w:hAnsi="Roboto"/>
                          <w:lang w:val="en-GB"/>
                        </w:rPr>
                        <w:t>grassland</w:t>
                      </w:r>
                      <w:r w:rsidRPr="00490CF9">
                        <w:rPr>
                          <w:rFonts w:ascii="Roboto" w:hAnsi="Roboto"/>
                          <w:lang w:val="en-GB"/>
                        </w:rPr>
                        <w:t xml:space="preserve">, 30 % </w:t>
                      </w:r>
                      <w:r w:rsidR="002035DF">
                        <w:rPr>
                          <w:rFonts w:ascii="Roboto" w:hAnsi="Roboto"/>
                          <w:lang w:val="en-GB"/>
                        </w:rPr>
                        <w:t>other</w:t>
                      </w:r>
                      <w:r w:rsidRPr="00490CF9">
                        <w:rPr>
                          <w:rFonts w:ascii="Roboto" w:hAnsi="Roboto"/>
                          <w:lang w:val="en-GB"/>
                        </w:rPr>
                        <w:t xml:space="preserve"> </w:t>
                      </w:r>
                    </w:p>
                    <w:p w:rsidR="00E51B97" w:rsidRPr="00490CF9" w:rsidRDefault="00C62BAF" w:rsidP="00685427">
                      <w:pPr>
                        <w:spacing w:after="0"/>
                        <w:ind w:left="113"/>
                        <w:rPr>
                          <w:rFonts w:ascii="Roboto" w:hAnsi="Roboto"/>
                          <w:lang w:val="en-GB"/>
                        </w:rPr>
                      </w:pPr>
                      <w:r>
                        <w:rPr>
                          <w:rFonts w:ascii="Roboto" w:hAnsi="Roboto"/>
                          <w:lang w:val="en-GB"/>
                        </w:rPr>
                        <w:t>UK</w:t>
                      </w:r>
                    </w:p>
                    <w:p w:rsidR="00E51B97" w:rsidRPr="008E1BE5" w:rsidRDefault="00E51B97" w:rsidP="00E01E90">
                      <w:pPr>
                        <w:spacing w:after="120"/>
                        <w:ind w:left="113"/>
                        <w:rPr>
                          <w:rFonts w:ascii="Roboto" w:hAnsi="Roboto"/>
                          <w:lang w:val="en-GB"/>
                        </w:rPr>
                      </w:pPr>
                      <w:r w:rsidRPr="00455408">
                        <w:rPr>
                          <w:rFonts w:ascii="Roboto" w:hAnsi="Roboto"/>
                        </w:rPr>
                        <w:sym w:font="Wingdings" w:char="F0E0"/>
                      </w:r>
                      <w:r w:rsidRPr="008E1BE5">
                        <w:rPr>
                          <w:rFonts w:ascii="Roboto" w:hAnsi="Roboto"/>
                          <w:lang w:val="en-GB"/>
                        </w:rPr>
                        <w:t xml:space="preserve"> 10 % </w:t>
                      </w:r>
                      <w:r w:rsidR="008E1BE5" w:rsidRPr="008E1BE5">
                        <w:rPr>
                          <w:rFonts w:ascii="Roboto" w:hAnsi="Roboto"/>
                          <w:lang w:val="en-GB"/>
                        </w:rPr>
                        <w:t>forests</w:t>
                      </w:r>
                      <w:r w:rsidRPr="008E1BE5">
                        <w:rPr>
                          <w:rFonts w:ascii="Roboto" w:hAnsi="Roboto"/>
                          <w:lang w:val="en-GB"/>
                        </w:rPr>
                        <w:t xml:space="preserve">, 20 % </w:t>
                      </w:r>
                      <w:r w:rsidR="008E1BE5" w:rsidRPr="008E1BE5">
                        <w:rPr>
                          <w:rFonts w:ascii="Roboto" w:hAnsi="Roboto"/>
                          <w:lang w:val="en-GB"/>
                        </w:rPr>
                        <w:t>farmland</w:t>
                      </w:r>
                      <w:r w:rsidRPr="008E1BE5">
                        <w:rPr>
                          <w:rFonts w:ascii="Roboto" w:hAnsi="Roboto"/>
                          <w:lang w:val="en-GB"/>
                        </w:rPr>
                        <w:t xml:space="preserve">, </w:t>
                      </w:r>
                      <w:r w:rsidR="00C62BAF">
                        <w:rPr>
                          <w:rFonts w:ascii="Roboto" w:hAnsi="Roboto"/>
                          <w:lang w:val="en-GB"/>
                        </w:rPr>
                        <w:t>5</w:t>
                      </w:r>
                      <w:r w:rsidR="00C62BAF" w:rsidRPr="008E1BE5">
                        <w:rPr>
                          <w:rFonts w:ascii="Roboto" w:hAnsi="Roboto"/>
                          <w:lang w:val="en-GB"/>
                        </w:rPr>
                        <w:t xml:space="preserve">0 </w:t>
                      </w:r>
                      <w:r w:rsidRPr="008E1BE5">
                        <w:rPr>
                          <w:rFonts w:ascii="Roboto" w:hAnsi="Roboto"/>
                          <w:lang w:val="en-GB"/>
                        </w:rPr>
                        <w:t xml:space="preserve">% </w:t>
                      </w:r>
                      <w:r w:rsidR="008E1BE5">
                        <w:rPr>
                          <w:rFonts w:ascii="Roboto" w:hAnsi="Roboto"/>
                          <w:lang w:val="en-GB"/>
                        </w:rPr>
                        <w:t>grassland</w:t>
                      </w:r>
                      <w:r w:rsidRPr="008E1BE5">
                        <w:rPr>
                          <w:rFonts w:ascii="Roboto" w:hAnsi="Roboto"/>
                          <w:lang w:val="en-GB"/>
                        </w:rPr>
                        <w:t xml:space="preserve">, </w:t>
                      </w:r>
                      <w:r w:rsidR="00C62BAF">
                        <w:rPr>
                          <w:rFonts w:ascii="Roboto" w:hAnsi="Roboto"/>
                          <w:lang w:val="en-GB"/>
                        </w:rPr>
                        <w:t>2</w:t>
                      </w:r>
                      <w:r w:rsidR="00C62BAF" w:rsidRPr="008E1BE5">
                        <w:rPr>
                          <w:rFonts w:ascii="Roboto" w:hAnsi="Roboto"/>
                          <w:lang w:val="en-GB"/>
                        </w:rPr>
                        <w:t xml:space="preserve">0 </w:t>
                      </w:r>
                      <w:r w:rsidRPr="008E1BE5">
                        <w:rPr>
                          <w:rFonts w:ascii="Roboto" w:hAnsi="Roboto"/>
                          <w:lang w:val="en-GB"/>
                        </w:rPr>
                        <w:t xml:space="preserve">% </w:t>
                      </w:r>
                      <w:r w:rsidR="002035DF">
                        <w:rPr>
                          <w:rFonts w:ascii="Roboto" w:hAnsi="Roboto"/>
                          <w:lang w:val="en-GB"/>
                        </w:rPr>
                        <w:t>other</w:t>
                      </w:r>
                    </w:p>
                    <w:p w:rsidR="00E51B97" w:rsidRPr="008E1BE5" w:rsidRDefault="004D5B12" w:rsidP="00685427">
                      <w:pPr>
                        <w:spacing w:after="0"/>
                        <w:ind w:left="113"/>
                        <w:rPr>
                          <w:rFonts w:ascii="Roboto" w:hAnsi="Roboto"/>
                          <w:lang w:val="en-GB"/>
                        </w:rPr>
                      </w:pPr>
                      <w:r w:rsidRPr="008E1BE5">
                        <w:rPr>
                          <w:rFonts w:ascii="Roboto" w:hAnsi="Roboto"/>
                          <w:lang w:val="en-GB"/>
                        </w:rPr>
                        <w:t>Greece</w:t>
                      </w:r>
                    </w:p>
                    <w:p w:rsidR="00E51B97" w:rsidRPr="008E1BE5" w:rsidRDefault="00E51B97" w:rsidP="00685427">
                      <w:pPr>
                        <w:spacing w:after="120"/>
                        <w:ind w:left="113"/>
                        <w:rPr>
                          <w:lang w:val="en-GB"/>
                        </w:rPr>
                      </w:pPr>
                      <w:r w:rsidRPr="00455408">
                        <w:rPr>
                          <w:rFonts w:ascii="Roboto" w:hAnsi="Roboto"/>
                        </w:rPr>
                        <w:sym w:font="Wingdings" w:char="F0E0"/>
                      </w:r>
                      <w:r w:rsidRPr="008E1BE5">
                        <w:rPr>
                          <w:rFonts w:ascii="Roboto" w:hAnsi="Roboto"/>
                          <w:lang w:val="en-GB"/>
                        </w:rPr>
                        <w:t xml:space="preserve"> 30 % </w:t>
                      </w:r>
                      <w:r w:rsidR="008E1BE5" w:rsidRPr="008E1BE5">
                        <w:rPr>
                          <w:rFonts w:ascii="Roboto" w:hAnsi="Roboto"/>
                          <w:lang w:val="en-GB"/>
                        </w:rPr>
                        <w:t>forests</w:t>
                      </w:r>
                      <w:r w:rsidRPr="008E1BE5">
                        <w:rPr>
                          <w:rFonts w:ascii="Roboto" w:hAnsi="Roboto"/>
                          <w:lang w:val="en-GB"/>
                        </w:rPr>
                        <w:t xml:space="preserve">, </w:t>
                      </w:r>
                      <w:r w:rsidR="00831A26">
                        <w:rPr>
                          <w:rFonts w:ascii="Roboto" w:hAnsi="Roboto"/>
                          <w:lang w:val="en-GB"/>
                        </w:rPr>
                        <w:t>3</w:t>
                      </w:r>
                      <w:r w:rsidR="00C62BAF" w:rsidRPr="008E1BE5">
                        <w:rPr>
                          <w:rFonts w:ascii="Roboto" w:hAnsi="Roboto"/>
                          <w:lang w:val="en-GB"/>
                        </w:rPr>
                        <w:t xml:space="preserve">0 </w:t>
                      </w:r>
                      <w:r w:rsidRPr="008E1BE5">
                        <w:rPr>
                          <w:rFonts w:ascii="Roboto" w:hAnsi="Roboto"/>
                          <w:lang w:val="en-GB"/>
                        </w:rPr>
                        <w:t xml:space="preserve">% </w:t>
                      </w:r>
                      <w:r w:rsidR="008E1BE5">
                        <w:rPr>
                          <w:rFonts w:ascii="Roboto" w:hAnsi="Roboto"/>
                          <w:lang w:val="en-GB"/>
                        </w:rPr>
                        <w:t>farmland</w:t>
                      </w:r>
                      <w:r w:rsidRPr="008E1BE5">
                        <w:rPr>
                          <w:rFonts w:ascii="Roboto" w:hAnsi="Roboto"/>
                          <w:lang w:val="en-GB"/>
                        </w:rPr>
                        <w:t xml:space="preserve">, </w:t>
                      </w:r>
                      <w:r w:rsidR="00C62BAF">
                        <w:rPr>
                          <w:rFonts w:ascii="Roboto" w:hAnsi="Roboto"/>
                          <w:lang w:val="en-GB"/>
                        </w:rPr>
                        <w:t>3</w:t>
                      </w:r>
                      <w:r w:rsidR="00C62BAF" w:rsidRPr="008E1BE5">
                        <w:rPr>
                          <w:rFonts w:ascii="Roboto" w:hAnsi="Roboto"/>
                          <w:lang w:val="en-GB"/>
                        </w:rPr>
                        <w:t xml:space="preserve">0 </w:t>
                      </w:r>
                      <w:r w:rsidRPr="008E1BE5">
                        <w:rPr>
                          <w:rFonts w:ascii="Roboto" w:hAnsi="Roboto"/>
                          <w:lang w:val="en-GB"/>
                        </w:rPr>
                        <w:t xml:space="preserve">% </w:t>
                      </w:r>
                      <w:r w:rsidR="008E1BE5">
                        <w:rPr>
                          <w:rFonts w:ascii="Roboto" w:hAnsi="Roboto"/>
                          <w:lang w:val="en-GB"/>
                        </w:rPr>
                        <w:t>grassland</w:t>
                      </w:r>
                      <w:r w:rsidRPr="008E1BE5">
                        <w:rPr>
                          <w:rFonts w:ascii="Roboto" w:hAnsi="Roboto"/>
                          <w:lang w:val="en-GB"/>
                        </w:rPr>
                        <w:t xml:space="preserve">, </w:t>
                      </w:r>
                      <w:r w:rsidR="00831A26">
                        <w:rPr>
                          <w:rFonts w:ascii="Roboto" w:hAnsi="Roboto"/>
                          <w:lang w:val="en-GB"/>
                        </w:rPr>
                        <w:t>1</w:t>
                      </w:r>
                      <w:r w:rsidR="00C62BAF" w:rsidRPr="008E1BE5">
                        <w:rPr>
                          <w:rFonts w:ascii="Roboto" w:hAnsi="Roboto"/>
                          <w:lang w:val="en-GB"/>
                        </w:rPr>
                        <w:t xml:space="preserve">0 </w:t>
                      </w:r>
                      <w:r w:rsidRPr="008E1BE5">
                        <w:rPr>
                          <w:rFonts w:ascii="Roboto" w:hAnsi="Roboto"/>
                          <w:lang w:val="en-GB"/>
                        </w:rPr>
                        <w:t xml:space="preserve">% </w:t>
                      </w:r>
                      <w:r w:rsidR="002035DF">
                        <w:rPr>
                          <w:rFonts w:ascii="Roboto" w:hAnsi="Roboto"/>
                          <w:lang w:val="en-GB"/>
                        </w:rPr>
                        <w:t>other</w:t>
                      </w:r>
                      <w:r w:rsidRPr="008E1BE5">
                        <w:rPr>
                          <w:rFonts w:ascii="Roboto" w:hAnsi="Roboto"/>
                          <w:lang w:val="en-GB"/>
                        </w:rPr>
                        <w:t xml:space="preserve"> </w:t>
                      </w:r>
                    </w:p>
                  </w:txbxContent>
                </v:textbox>
                <w10:anchorlock/>
              </v:shape>
            </w:pict>
          </mc:Fallback>
        </mc:AlternateContent>
      </w:r>
      <w:r w:rsidR="00316827" w:rsidRPr="00582509">
        <w:rPr>
          <w:rFonts w:ascii="Roboto" w:hAnsi="Roboto"/>
          <w:lang w:val="en-GB"/>
        </w:rPr>
        <w:br/>
      </w:r>
      <w:r w:rsidR="00685427">
        <w:rPr>
          <w:rFonts w:ascii="Roboto" w:hAnsi="Roboto"/>
          <w:lang w:val="en-GB"/>
        </w:rPr>
        <w:br/>
      </w:r>
      <w:r w:rsidR="00582509" w:rsidRPr="00582509">
        <w:rPr>
          <w:rFonts w:ascii="Roboto" w:hAnsi="Roboto"/>
          <w:lang w:val="en-GB"/>
        </w:rPr>
        <w:t xml:space="preserve">If there </w:t>
      </w:r>
      <w:r w:rsidR="00A1190B">
        <w:rPr>
          <w:rFonts w:ascii="Roboto" w:hAnsi="Roboto"/>
          <w:lang w:val="en-GB"/>
        </w:rPr>
        <w:t>is</w:t>
      </w:r>
      <w:r w:rsidR="00582509" w:rsidRPr="00582509">
        <w:rPr>
          <w:rFonts w:ascii="Roboto" w:hAnsi="Roboto"/>
          <w:lang w:val="en-GB"/>
        </w:rPr>
        <w:t xml:space="preserve"> not enough time </w:t>
      </w:r>
      <w:r w:rsidR="00A1190B">
        <w:rPr>
          <w:rFonts w:ascii="Roboto" w:hAnsi="Roboto"/>
          <w:lang w:val="en-GB"/>
        </w:rPr>
        <w:t>to complete</w:t>
      </w:r>
      <w:r w:rsidR="00A1190B" w:rsidRPr="00582509">
        <w:rPr>
          <w:rFonts w:ascii="Roboto" w:hAnsi="Roboto"/>
          <w:lang w:val="en-GB"/>
        </w:rPr>
        <w:t xml:space="preserve"> </w:t>
      </w:r>
      <w:r w:rsidR="00582509" w:rsidRPr="00582509">
        <w:rPr>
          <w:rFonts w:ascii="Roboto" w:hAnsi="Roboto"/>
          <w:lang w:val="en-GB"/>
        </w:rPr>
        <w:t xml:space="preserve">the last exercise, the students can do </w:t>
      </w:r>
      <w:r w:rsidR="003B34F5">
        <w:rPr>
          <w:rFonts w:ascii="Roboto" w:hAnsi="Roboto"/>
          <w:lang w:val="en-GB"/>
        </w:rPr>
        <w:t>it</w:t>
      </w:r>
      <w:r w:rsidR="00582509" w:rsidRPr="00582509">
        <w:rPr>
          <w:rFonts w:ascii="Roboto" w:hAnsi="Roboto"/>
          <w:lang w:val="en-GB"/>
        </w:rPr>
        <w:t xml:space="preserve"> as homework.</w:t>
      </w:r>
    </w:p>
    <w:p w:rsidR="00BC3048" w:rsidRPr="00BC3048" w:rsidRDefault="00582509" w:rsidP="00455408">
      <w:pPr>
        <w:spacing w:after="240"/>
        <w:rPr>
          <w:rFonts w:ascii="Roboto" w:hAnsi="Roboto"/>
          <w:b/>
          <w:lang w:val="en-GB"/>
        </w:rPr>
      </w:pPr>
      <w:r w:rsidRPr="00582509">
        <w:rPr>
          <w:rFonts w:ascii="Roboto" w:hAnsi="Roboto"/>
          <w:b/>
          <w:lang w:val="en-GB"/>
        </w:rPr>
        <w:t>Task</w:t>
      </w:r>
      <w:r w:rsidR="00AA2605" w:rsidRPr="00582509">
        <w:rPr>
          <w:rFonts w:ascii="Roboto" w:hAnsi="Roboto"/>
          <w:b/>
          <w:lang w:val="en-GB"/>
        </w:rPr>
        <w:t xml:space="preserve"> 3: Statement</w:t>
      </w:r>
      <w:r w:rsidR="00AA64F0">
        <w:rPr>
          <w:rFonts w:ascii="Roboto" w:hAnsi="Roboto"/>
          <w:b/>
          <w:lang w:val="en-GB"/>
        </w:rPr>
        <w:t xml:space="preserve"> c</w:t>
      </w:r>
      <w:r w:rsidRPr="00582509">
        <w:rPr>
          <w:rFonts w:ascii="Roboto" w:hAnsi="Roboto"/>
          <w:b/>
          <w:lang w:val="en-GB"/>
        </w:rPr>
        <w:t>ards</w:t>
      </w:r>
      <w:r w:rsidR="00AA2605" w:rsidRPr="00582509">
        <w:rPr>
          <w:rFonts w:ascii="Roboto" w:hAnsi="Roboto"/>
          <w:b/>
          <w:lang w:val="en-GB"/>
        </w:rPr>
        <w:t xml:space="preserve"> </w:t>
      </w:r>
      <w:r w:rsidR="00074EF0" w:rsidRPr="00582509">
        <w:rPr>
          <w:rFonts w:ascii="Roboto" w:hAnsi="Roboto"/>
          <w:b/>
          <w:lang w:val="en-GB"/>
        </w:rPr>
        <w:t>(</w:t>
      </w:r>
      <w:r w:rsidR="003B34F5">
        <w:rPr>
          <w:rFonts w:ascii="Roboto" w:hAnsi="Roboto"/>
          <w:b/>
          <w:lang w:val="en-GB"/>
        </w:rPr>
        <w:t>approx.</w:t>
      </w:r>
      <w:r w:rsidR="008F5C49" w:rsidRPr="00582509">
        <w:rPr>
          <w:rFonts w:ascii="Roboto" w:hAnsi="Roboto"/>
          <w:b/>
          <w:lang w:val="en-GB"/>
        </w:rPr>
        <w:t xml:space="preserve"> </w:t>
      </w:r>
      <w:r w:rsidR="00074EF0" w:rsidRPr="00582509">
        <w:rPr>
          <w:rFonts w:ascii="Roboto" w:hAnsi="Roboto"/>
          <w:b/>
          <w:lang w:val="en-GB"/>
        </w:rPr>
        <w:t xml:space="preserve">1 </w:t>
      </w:r>
      <w:r>
        <w:rPr>
          <w:rFonts w:ascii="Roboto" w:hAnsi="Roboto"/>
          <w:b/>
          <w:lang w:val="en-GB"/>
        </w:rPr>
        <w:t>hour</w:t>
      </w:r>
      <w:r w:rsidR="00074EF0" w:rsidRPr="00582509">
        <w:rPr>
          <w:rFonts w:ascii="Roboto" w:hAnsi="Roboto"/>
          <w:b/>
          <w:lang w:val="en-GB"/>
        </w:rPr>
        <w:t>)</w:t>
      </w:r>
    </w:p>
    <w:p w:rsidR="002C3255" w:rsidRDefault="00BC3048" w:rsidP="002C3255">
      <w:pPr>
        <w:spacing w:after="240"/>
        <w:rPr>
          <w:rFonts w:ascii="Roboto" w:hAnsi="Roboto"/>
          <w:i/>
          <w:lang w:val="en-GB"/>
        </w:rPr>
      </w:pPr>
      <w:r w:rsidRPr="00BC3048">
        <w:rPr>
          <w:rFonts w:ascii="Roboto" w:hAnsi="Roboto"/>
          <w:lang w:val="en-GB"/>
        </w:rPr>
        <w:t xml:space="preserve">At the beginning of this phase, it is important to clarify that the countries have different sizes and that the information relates only to the </w:t>
      </w:r>
      <w:r w:rsidR="00086C16" w:rsidRPr="00086C16">
        <w:rPr>
          <w:rFonts w:ascii="Roboto" w:hAnsi="Roboto"/>
          <w:i/>
          <w:iCs/>
          <w:lang w:val="en-GB"/>
        </w:rPr>
        <w:t>proportion</w:t>
      </w:r>
      <w:r w:rsidR="00086C16">
        <w:rPr>
          <w:rFonts w:ascii="Roboto" w:hAnsi="Roboto"/>
          <w:lang w:val="en-GB"/>
        </w:rPr>
        <w:t xml:space="preserve"> of land use</w:t>
      </w:r>
      <w:r w:rsidR="00A1190B">
        <w:rPr>
          <w:rFonts w:ascii="Roboto" w:hAnsi="Roboto"/>
          <w:lang w:val="en-GB"/>
        </w:rPr>
        <w:t>.</w:t>
      </w:r>
      <w:r w:rsidR="00222B72" w:rsidRPr="00222B72">
        <w:rPr>
          <w:rFonts w:ascii="Roboto" w:hAnsi="Roboto"/>
          <w:lang w:val="en-GB"/>
        </w:rPr>
        <w:t xml:space="preserve"> </w:t>
      </w:r>
      <w:r w:rsidR="00A1190B">
        <w:rPr>
          <w:rFonts w:ascii="Roboto" w:hAnsi="Roboto"/>
          <w:lang w:val="en-GB"/>
        </w:rPr>
        <w:t xml:space="preserve">Show the </w:t>
      </w:r>
      <w:r w:rsidR="00AE7CF3">
        <w:rPr>
          <w:rFonts w:ascii="Roboto" w:hAnsi="Roboto"/>
          <w:lang w:val="en-GB"/>
        </w:rPr>
        <w:t xml:space="preserve">LAND USE PROPORTIONS </w:t>
      </w:r>
      <w:r w:rsidR="00A1190B">
        <w:rPr>
          <w:rFonts w:ascii="Roboto" w:hAnsi="Roboto"/>
          <w:lang w:val="en-GB"/>
        </w:rPr>
        <w:t>table of information above.</w:t>
      </w:r>
    </w:p>
    <w:p w:rsidR="002C3255" w:rsidRDefault="00FB4340" w:rsidP="00E01E90">
      <w:pPr>
        <w:spacing w:after="240"/>
        <w:rPr>
          <w:rFonts w:ascii="Roboto" w:hAnsi="Roboto"/>
          <w:i/>
          <w:lang w:val="en-GB"/>
        </w:rPr>
      </w:pPr>
      <w:r>
        <w:rPr>
          <w:rFonts w:ascii="Roboto" w:hAnsi="Roboto"/>
          <w:iCs/>
          <w:noProof/>
          <w:lang w:val="en-GB" w:eastAsia="ja-JP"/>
        </w:rPr>
        <mc:AlternateContent>
          <mc:Choice Requires="wps">
            <w:drawing>
              <wp:anchor distT="0" distB="0" distL="114300" distR="114300" simplePos="0" relativeHeight="251789312" behindDoc="0" locked="0" layoutInCell="1" allowOverlap="1" wp14:anchorId="67A91DD2" wp14:editId="5DE9F26E">
                <wp:simplePos x="0" y="0"/>
                <wp:positionH relativeFrom="column">
                  <wp:posOffset>3796030</wp:posOffset>
                </wp:positionH>
                <wp:positionV relativeFrom="paragraph">
                  <wp:posOffset>314325</wp:posOffset>
                </wp:positionV>
                <wp:extent cx="2019300" cy="1666875"/>
                <wp:effectExtent l="0" t="0" r="19050" b="28575"/>
                <wp:wrapSquare wrapText="bothSides"/>
                <wp:docPr id="8" name="Text Box 8"/>
                <wp:cNvGraphicFramePr/>
                <a:graphic xmlns:a="http://schemas.openxmlformats.org/drawingml/2006/main">
                  <a:graphicData uri="http://schemas.microsoft.com/office/word/2010/wordprocessingShape">
                    <wps:wsp>
                      <wps:cNvSpPr txBox="1"/>
                      <wps:spPr>
                        <a:xfrm>
                          <a:off x="0" y="0"/>
                          <a:ext cx="2019300" cy="1666875"/>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64DE9" w:rsidRDefault="00364DE9">
                            <w:pPr>
                              <w:rPr>
                                <w:lang w:val="en-GB"/>
                              </w:rPr>
                            </w:pPr>
                            <w:r>
                              <w:rPr>
                                <w:lang w:val="en-GB"/>
                              </w:rPr>
                              <w:t>COUNTRY SIZE</w:t>
                            </w:r>
                          </w:p>
                          <w:p w:rsidR="00A1190B" w:rsidRDefault="00A1190B">
                            <w:pPr>
                              <w:rPr>
                                <w:lang w:val="en-GB"/>
                              </w:rPr>
                            </w:pPr>
                            <w:r>
                              <w:rPr>
                                <w:lang w:val="en-GB"/>
                              </w:rPr>
                              <w:t>Germany</w:t>
                            </w:r>
                            <w:r>
                              <w:rPr>
                                <w:lang w:val="en-GB"/>
                              </w:rPr>
                              <w:tab/>
                              <w:t>357 386 km</w:t>
                            </w:r>
                            <w:r w:rsidRPr="00E01E90">
                              <w:rPr>
                                <w:vertAlign w:val="superscript"/>
                                <w:lang w:val="en-GB"/>
                              </w:rPr>
                              <w:t>2</w:t>
                            </w:r>
                          </w:p>
                          <w:p w:rsidR="00A1190B" w:rsidRPr="00364DE9" w:rsidRDefault="00A1190B">
                            <w:pPr>
                              <w:rPr>
                                <w:lang w:val="en-GB"/>
                              </w:rPr>
                            </w:pPr>
                            <w:r w:rsidRPr="00364DE9">
                              <w:rPr>
                                <w:lang w:val="en-GB"/>
                              </w:rPr>
                              <w:t>Romania</w:t>
                            </w:r>
                            <w:r w:rsidRPr="00364DE9">
                              <w:rPr>
                                <w:lang w:val="en-GB"/>
                              </w:rPr>
                              <w:tab/>
                            </w:r>
                            <w:r w:rsidR="001517BE" w:rsidRPr="00364DE9">
                              <w:rPr>
                                <w:lang w:val="en-GB"/>
                              </w:rPr>
                              <w:t>238 397 km</w:t>
                            </w:r>
                            <w:r w:rsidR="001517BE" w:rsidRPr="00364DE9">
                              <w:rPr>
                                <w:vertAlign w:val="superscript"/>
                                <w:lang w:val="en-GB"/>
                              </w:rPr>
                              <w:t>2</w:t>
                            </w:r>
                          </w:p>
                          <w:p w:rsidR="00A1190B" w:rsidRPr="00364DE9" w:rsidRDefault="00A1190B">
                            <w:pPr>
                              <w:rPr>
                                <w:lang w:val="en-GB"/>
                              </w:rPr>
                            </w:pPr>
                            <w:r w:rsidRPr="00364DE9">
                              <w:rPr>
                                <w:lang w:val="en-GB"/>
                              </w:rPr>
                              <w:t>Portugal</w:t>
                            </w:r>
                            <w:r w:rsidRPr="00364DE9">
                              <w:rPr>
                                <w:lang w:val="en-GB"/>
                              </w:rPr>
                              <w:tab/>
                              <w:t>92 212</w:t>
                            </w:r>
                            <w:r w:rsidR="001517BE" w:rsidRPr="00364DE9">
                              <w:rPr>
                                <w:lang w:val="en-GB"/>
                              </w:rPr>
                              <w:t xml:space="preserve"> km</w:t>
                            </w:r>
                            <w:r w:rsidR="001517BE" w:rsidRPr="00364DE9">
                              <w:rPr>
                                <w:vertAlign w:val="superscript"/>
                                <w:lang w:val="en-GB"/>
                              </w:rPr>
                              <w:t>2</w:t>
                            </w:r>
                          </w:p>
                          <w:p w:rsidR="00A1190B" w:rsidRPr="00E01E90" w:rsidRDefault="001517BE">
                            <w:pPr>
                              <w:rPr>
                                <w:lang w:val="en-GB"/>
                              </w:rPr>
                            </w:pPr>
                            <w:r w:rsidRPr="00364DE9">
                              <w:rPr>
                                <w:lang w:val="en-GB"/>
                              </w:rPr>
                              <w:t>UK</w:t>
                            </w:r>
                            <w:r w:rsidR="00A1190B" w:rsidRPr="00E01E90">
                              <w:rPr>
                                <w:lang w:val="en-GB"/>
                              </w:rPr>
                              <w:tab/>
                            </w:r>
                            <w:r w:rsidRPr="00E01E90">
                              <w:rPr>
                                <w:lang w:val="en-GB"/>
                              </w:rPr>
                              <w:tab/>
                              <w:t>242 495 km</w:t>
                            </w:r>
                            <w:r w:rsidRPr="00E01E90">
                              <w:rPr>
                                <w:vertAlign w:val="superscript"/>
                                <w:lang w:val="en-GB"/>
                              </w:rPr>
                              <w:t>2</w:t>
                            </w:r>
                          </w:p>
                          <w:p w:rsidR="00A1190B" w:rsidRPr="00E01E90" w:rsidRDefault="001517BE">
                            <w:pPr>
                              <w:rPr>
                                <w:lang w:val="en-GB"/>
                              </w:rPr>
                            </w:pPr>
                            <w:r>
                              <w:rPr>
                                <w:lang w:val="en-GB"/>
                              </w:rPr>
                              <w:t xml:space="preserve">Greece </w:t>
                            </w:r>
                            <w:r>
                              <w:rPr>
                                <w:lang w:val="en-GB"/>
                              </w:rPr>
                              <w:tab/>
                            </w:r>
                            <w:r>
                              <w:rPr>
                                <w:lang w:val="en-GB"/>
                              </w:rPr>
                              <w:tab/>
                              <w:t>131 957 km</w:t>
                            </w:r>
                            <w:r w:rsidRPr="00FD4475">
                              <w:rPr>
                                <w:vertAlign w:val="superscript"/>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margin-left:298.9pt;margin-top:24.75pt;width:159pt;height:131.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" fillcolor="#78c8c8" strokeweight=".5pt">
                <v:textbox>
                  <w:txbxContent>
                    <w:p w:rsidR="00364DE9" w:rsidRDefault="00364DE9">
                      <w:pPr>
                        <w:rPr>
                          <w:lang w:val="en-GB"/>
                        </w:rPr>
                      </w:pPr>
                      <w:r>
                        <w:rPr>
                          <w:lang w:val="en-GB"/>
                        </w:rPr>
                        <w:t>COUNTRY SIZE</w:t>
                      </w:r>
                    </w:p>
                    <w:p w:rsidR="00A1190B" w:rsidRDefault="00A1190B">
                      <w:pPr>
                        <w:rPr>
                          <w:lang w:val="en-GB"/>
                        </w:rPr>
                      </w:pPr>
                      <w:r>
                        <w:rPr>
                          <w:lang w:val="en-GB"/>
                        </w:rPr>
                        <w:t>Germany</w:t>
                      </w:r>
                      <w:r>
                        <w:rPr>
                          <w:lang w:val="en-GB"/>
                        </w:rPr>
                        <w:tab/>
                        <w:t>357 386 km</w:t>
                      </w:r>
                      <w:r w:rsidRPr="00E01E90">
                        <w:rPr>
                          <w:vertAlign w:val="superscript"/>
                          <w:lang w:val="en-GB"/>
                        </w:rPr>
                        <w:t>2</w:t>
                      </w:r>
                    </w:p>
                    <w:p w:rsidR="00A1190B" w:rsidRPr="00364DE9" w:rsidRDefault="00A1190B">
                      <w:pPr>
                        <w:rPr>
                          <w:lang w:val="en-GB"/>
                        </w:rPr>
                      </w:pPr>
                      <w:r w:rsidRPr="00364DE9">
                        <w:rPr>
                          <w:lang w:val="en-GB"/>
                        </w:rPr>
                        <w:t>Romania</w:t>
                      </w:r>
                      <w:r w:rsidRPr="00364DE9">
                        <w:rPr>
                          <w:lang w:val="en-GB"/>
                        </w:rPr>
                        <w:tab/>
                      </w:r>
                      <w:r w:rsidR="001517BE" w:rsidRPr="00364DE9">
                        <w:rPr>
                          <w:lang w:val="en-GB"/>
                        </w:rPr>
                        <w:t>238 397 km</w:t>
                      </w:r>
                      <w:r w:rsidR="001517BE" w:rsidRPr="00364DE9">
                        <w:rPr>
                          <w:vertAlign w:val="superscript"/>
                          <w:lang w:val="en-GB"/>
                        </w:rPr>
                        <w:t>2</w:t>
                      </w:r>
                    </w:p>
                    <w:p w:rsidR="00A1190B" w:rsidRPr="00364DE9" w:rsidRDefault="00A1190B">
                      <w:pPr>
                        <w:rPr>
                          <w:lang w:val="en-GB"/>
                        </w:rPr>
                      </w:pPr>
                      <w:r w:rsidRPr="00364DE9">
                        <w:rPr>
                          <w:lang w:val="en-GB"/>
                        </w:rPr>
                        <w:t>Portugal</w:t>
                      </w:r>
                      <w:r w:rsidRPr="00364DE9">
                        <w:rPr>
                          <w:lang w:val="en-GB"/>
                        </w:rPr>
                        <w:tab/>
                        <w:t>92 212</w:t>
                      </w:r>
                      <w:r w:rsidR="001517BE" w:rsidRPr="00364DE9">
                        <w:rPr>
                          <w:lang w:val="en-GB"/>
                        </w:rPr>
                        <w:t xml:space="preserve"> km</w:t>
                      </w:r>
                      <w:r w:rsidR="001517BE" w:rsidRPr="00364DE9">
                        <w:rPr>
                          <w:vertAlign w:val="superscript"/>
                          <w:lang w:val="en-GB"/>
                        </w:rPr>
                        <w:t>2</w:t>
                      </w:r>
                    </w:p>
                    <w:p w:rsidR="00A1190B" w:rsidRPr="00E01E90" w:rsidRDefault="001517BE">
                      <w:pPr>
                        <w:rPr>
                          <w:lang w:val="en-GB"/>
                        </w:rPr>
                      </w:pPr>
                      <w:r w:rsidRPr="00364DE9">
                        <w:rPr>
                          <w:lang w:val="en-GB"/>
                        </w:rPr>
                        <w:t>UK</w:t>
                      </w:r>
                      <w:r w:rsidR="00A1190B" w:rsidRPr="00E01E90">
                        <w:rPr>
                          <w:lang w:val="en-GB"/>
                        </w:rPr>
                        <w:tab/>
                      </w:r>
                      <w:r w:rsidRPr="00E01E90">
                        <w:rPr>
                          <w:lang w:val="en-GB"/>
                        </w:rPr>
                        <w:tab/>
                        <w:t>242 495 km</w:t>
                      </w:r>
                      <w:r w:rsidRPr="00E01E90">
                        <w:rPr>
                          <w:vertAlign w:val="superscript"/>
                          <w:lang w:val="en-GB"/>
                        </w:rPr>
                        <w:t>2</w:t>
                      </w:r>
                    </w:p>
                    <w:p w:rsidR="00A1190B" w:rsidRPr="00E01E90" w:rsidRDefault="001517BE">
                      <w:pPr>
                        <w:rPr>
                          <w:lang w:val="en-GB"/>
                        </w:rPr>
                      </w:pPr>
                      <w:r>
                        <w:rPr>
                          <w:lang w:val="en-GB"/>
                        </w:rPr>
                        <w:t xml:space="preserve">Greece </w:t>
                      </w:r>
                      <w:r>
                        <w:rPr>
                          <w:lang w:val="en-GB"/>
                        </w:rPr>
                        <w:tab/>
                      </w:r>
                      <w:r>
                        <w:rPr>
                          <w:lang w:val="en-GB"/>
                        </w:rPr>
                        <w:tab/>
                        <w:t>131 957 km</w:t>
                      </w:r>
                      <w:r w:rsidRPr="00FD4475">
                        <w:rPr>
                          <w:vertAlign w:val="superscript"/>
                          <w:lang w:val="en-GB"/>
                        </w:rPr>
                        <w:t>2</w:t>
                      </w:r>
                    </w:p>
                  </w:txbxContent>
                </v:textbox>
                <w10:wrap type="square"/>
              </v:shape>
            </w:pict>
          </mc:Fallback>
        </mc:AlternateContent>
      </w:r>
      <w:r w:rsidR="00086C16">
        <w:rPr>
          <w:rFonts w:ascii="Roboto" w:hAnsi="Roboto"/>
          <w:i/>
          <w:lang w:val="en-GB"/>
        </w:rPr>
        <w:t xml:space="preserve">Germany </w:t>
      </w:r>
      <w:r w:rsidR="002C3255">
        <w:rPr>
          <w:rFonts w:ascii="Roboto" w:hAnsi="Roboto"/>
          <w:i/>
          <w:lang w:val="en-GB"/>
        </w:rPr>
        <w:t xml:space="preserve">and Portugal both have 20% of grassland. But Germany </w:t>
      </w:r>
      <w:r w:rsidR="00086C16">
        <w:rPr>
          <w:rFonts w:ascii="Roboto" w:hAnsi="Roboto"/>
          <w:i/>
          <w:lang w:val="en-GB"/>
        </w:rPr>
        <w:t xml:space="preserve">has </w:t>
      </w:r>
      <w:r w:rsidR="002C3255">
        <w:rPr>
          <w:rFonts w:ascii="Roboto" w:hAnsi="Roboto"/>
          <w:i/>
          <w:lang w:val="en-GB"/>
        </w:rPr>
        <w:t>approximately 71 000 km</w:t>
      </w:r>
      <w:r w:rsidR="002C3255" w:rsidRPr="00E01E90">
        <w:rPr>
          <w:rFonts w:ascii="Roboto" w:hAnsi="Roboto"/>
          <w:i/>
          <w:vertAlign w:val="superscript"/>
          <w:lang w:val="en-GB"/>
        </w:rPr>
        <w:t xml:space="preserve">2 </w:t>
      </w:r>
      <w:r w:rsidR="002C3255">
        <w:rPr>
          <w:rFonts w:ascii="Roboto" w:hAnsi="Roboto"/>
          <w:i/>
          <w:lang w:val="en-GB"/>
        </w:rPr>
        <w:t>of forest and Portugal has only approximately 18 000 km</w:t>
      </w:r>
      <w:r w:rsidR="002C3255" w:rsidRPr="00E01E90">
        <w:rPr>
          <w:rFonts w:ascii="Roboto" w:hAnsi="Roboto"/>
          <w:i/>
          <w:vertAlign w:val="superscript"/>
          <w:lang w:val="en-GB"/>
        </w:rPr>
        <w:t>2</w:t>
      </w:r>
      <w:r w:rsidR="002C3255">
        <w:rPr>
          <w:rFonts w:ascii="Roboto" w:hAnsi="Roboto"/>
          <w:i/>
          <w:lang w:val="en-GB"/>
        </w:rPr>
        <w:t>. How is this possible?</w:t>
      </w:r>
    </w:p>
    <w:p w:rsidR="00A1190B" w:rsidRPr="00E01E90" w:rsidRDefault="00A1190B" w:rsidP="00364DE9">
      <w:pPr>
        <w:spacing w:after="240"/>
        <w:rPr>
          <w:rFonts w:ascii="Roboto" w:hAnsi="Roboto"/>
          <w:iCs/>
          <w:lang w:val="en-GB"/>
        </w:rPr>
      </w:pPr>
      <w:r w:rsidRPr="00E01E90">
        <w:rPr>
          <w:rFonts w:ascii="Roboto" w:hAnsi="Roboto"/>
          <w:iCs/>
          <w:lang w:val="en-GB"/>
        </w:rPr>
        <w:t xml:space="preserve">Allow time for the children to discuss this difficult idea. </w:t>
      </w:r>
      <w:r w:rsidR="00BC3048" w:rsidRPr="00E01E90">
        <w:rPr>
          <w:rFonts w:ascii="Roboto" w:hAnsi="Roboto"/>
          <w:iCs/>
          <w:lang w:val="en-GB"/>
        </w:rPr>
        <w:t xml:space="preserve">Germany and Portugal are not the same size, but both have the same proportion of </w:t>
      </w:r>
      <w:r w:rsidR="002C3255" w:rsidRPr="00E01E90">
        <w:rPr>
          <w:rFonts w:ascii="Roboto" w:hAnsi="Roboto"/>
          <w:iCs/>
          <w:lang w:val="en-GB"/>
        </w:rPr>
        <w:t xml:space="preserve">grassland </w:t>
      </w:r>
      <w:r w:rsidR="00BC3048" w:rsidRPr="00E01E90">
        <w:rPr>
          <w:rFonts w:ascii="Roboto" w:hAnsi="Roboto"/>
          <w:iCs/>
          <w:lang w:val="en-GB"/>
        </w:rPr>
        <w:t xml:space="preserve">in relation to their total area. This does not mean that the </w:t>
      </w:r>
      <w:r w:rsidR="00364DE9">
        <w:rPr>
          <w:rFonts w:ascii="Roboto" w:hAnsi="Roboto"/>
          <w:iCs/>
          <w:lang w:val="en-GB"/>
        </w:rPr>
        <w:t>grassland</w:t>
      </w:r>
      <w:r w:rsidR="00364DE9" w:rsidRPr="00E01E90">
        <w:rPr>
          <w:rFonts w:ascii="Roboto" w:hAnsi="Roboto"/>
          <w:iCs/>
          <w:lang w:val="en-GB"/>
        </w:rPr>
        <w:t xml:space="preserve"> </w:t>
      </w:r>
      <w:r w:rsidR="00BC3048" w:rsidRPr="00E01E90">
        <w:rPr>
          <w:rFonts w:ascii="Roboto" w:hAnsi="Roboto"/>
          <w:iCs/>
          <w:lang w:val="en-GB"/>
        </w:rPr>
        <w:t>area of Portugal is just as large as the</w:t>
      </w:r>
      <w:r w:rsidR="00FD5C03">
        <w:rPr>
          <w:rFonts w:ascii="Roboto" w:hAnsi="Roboto"/>
          <w:iCs/>
          <w:lang w:val="en-GB"/>
        </w:rPr>
        <w:t xml:space="preserve"> </w:t>
      </w:r>
      <w:r w:rsidR="00364DE9">
        <w:rPr>
          <w:rFonts w:ascii="Roboto" w:hAnsi="Roboto"/>
          <w:iCs/>
          <w:lang w:val="en-GB"/>
        </w:rPr>
        <w:t>grassland</w:t>
      </w:r>
      <w:r w:rsidR="00BC3048" w:rsidRPr="00E01E90">
        <w:rPr>
          <w:rFonts w:ascii="Roboto" w:hAnsi="Roboto"/>
          <w:iCs/>
          <w:lang w:val="en-GB"/>
        </w:rPr>
        <w:t xml:space="preserve"> area of Germany.</w:t>
      </w:r>
      <w:r w:rsidR="00222B72" w:rsidRPr="00E01E90">
        <w:rPr>
          <w:rFonts w:ascii="Roboto" w:hAnsi="Roboto"/>
          <w:iCs/>
          <w:lang w:val="en-GB"/>
        </w:rPr>
        <w:t xml:space="preserve"> </w:t>
      </w:r>
      <w:bookmarkStart w:id="4" w:name="_Hlk525590752"/>
    </w:p>
    <w:p w:rsidR="00A1190B" w:rsidRPr="00E01E90" w:rsidRDefault="001517BE" w:rsidP="00E01E90">
      <w:pPr>
        <w:spacing w:after="240"/>
        <w:rPr>
          <w:rFonts w:ascii="Roboto" w:hAnsi="Roboto"/>
          <w:iCs/>
          <w:lang w:val="en-GB"/>
        </w:rPr>
      </w:pPr>
      <w:r w:rsidRPr="00E01E90">
        <w:rPr>
          <w:rFonts w:ascii="Roboto" w:hAnsi="Roboto"/>
          <w:iCs/>
          <w:lang w:val="en-GB"/>
        </w:rPr>
        <w:t xml:space="preserve">If appropriate, ask the children to consider other similar problems and use the information </w:t>
      </w:r>
      <w:r>
        <w:rPr>
          <w:rFonts w:ascii="Roboto" w:hAnsi="Roboto"/>
          <w:iCs/>
          <w:lang w:val="en-GB"/>
        </w:rPr>
        <w:t>about country size (</w:t>
      </w:r>
      <w:r w:rsidRPr="00E01E90">
        <w:rPr>
          <w:rFonts w:ascii="Roboto" w:hAnsi="Roboto"/>
          <w:iCs/>
          <w:lang w:val="en-GB"/>
        </w:rPr>
        <w:t>with rounding</w:t>
      </w:r>
      <w:r>
        <w:rPr>
          <w:rFonts w:ascii="Roboto" w:hAnsi="Roboto"/>
          <w:iCs/>
          <w:lang w:val="en-GB"/>
        </w:rPr>
        <w:t>)</w:t>
      </w:r>
      <w:r w:rsidRPr="00E01E90">
        <w:rPr>
          <w:rFonts w:ascii="Roboto" w:hAnsi="Roboto"/>
          <w:iCs/>
          <w:lang w:val="en-GB"/>
        </w:rPr>
        <w:t xml:space="preserve"> to </w:t>
      </w:r>
      <w:r>
        <w:rPr>
          <w:rFonts w:ascii="Roboto" w:hAnsi="Roboto"/>
          <w:iCs/>
          <w:lang w:val="en-GB"/>
        </w:rPr>
        <w:t>find out which country has more of the chosen category.</w:t>
      </w:r>
    </w:p>
    <w:bookmarkEnd w:id="4"/>
    <w:p w:rsidR="00AE7CF3" w:rsidRDefault="00222B72" w:rsidP="00E01E90">
      <w:pPr>
        <w:spacing w:after="240"/>
        <w:rPr>
          <w:rFonts w:ascii="Roboto" w:hAnsi="Roboto"/>
          <w:lang w:val="en-GB"/>
        </w:rPr>
      </w:pPr>
      <w:r w:rsidRPr="00E01E90">
        <w:rPr>
          <w:rFonts w:ascii="Roboto" w:hAnsi="Roboto"/>
          <w:lang w:val="en-GB"/>
        </w:rPr>
        <w:t>There are two different variants</w:t>
      </w:r>
      <w:r w:rsidR="00886928" w:rsidRPr="00E01E90">
        <w:rPr>
          <w:rFonts w:ascii="Roboto" w:hAnsi="Roboto"/>
          <w:lang w:val="en-GB"/>
        </w:rPr>
        <w:t xml:space="preserve"> of</w:t>
      </w:r>
      <w:r w:rsidR="00FB4340">
        <w:rPr>
          <w:rFonts w:ascii="Roboto" w:hAnsi="Roboto"/>
          <w:lang w:val="en-GB"/>
        </w:rPr>
        <w:t xml:space="preserve"> the </w:t>
      </w:r>
      <w:r w:rsidR="00FB4340" w:rsidRPr="00E01E90">
        <w:rPr>
          <w:rFonts w:ascii="Roboto" w:hAnsi="Roboto"/>
          <w:i/>
          <w:iCs/>
          <w:lang w:val="en-GB"/>
        </w:rPr>
        <w:t>Statement cards</w:t>
      </w:r>
      <w:r w:rsidRPr="00222B72">
        <w:rPr>
          <w:rFonts w:ascii="Roboto" w:hAnsi="Roboto"/>
          <w:lang w:val="en-GB"/>
        </w:rPr>
        <w:t xml:space="preserve">. First variant: Bolivia, Finland, Georgia and Kenya. Second variant: Argentina, India, Ireland and Japan. The teacher can choose one of the variations for the children. The </w:t>
      </w:r>
      <w:r w:rsidR="00886928">
        <w:rPr>
          <w:rFonts w:ascii="Roboto" w:hAnsi="Roboto"/>
          <w:lang w:val="en-GB"/>
        </w:rPr>
        <w:t>other</w:t>
      </w:r>
      <w:r w:rsidRPr="00222B72">
        <w:rPr>
          <w:rFonts w:ascii="Roboto" w:hAnsi="Roboto"/>
          <w:lang w:val="en-GB"/>
        </w:rPr>
        <w:t xml:space="preserve"> variant </w:t>
      </w:r>
      <w:r w:rsidR="00886928">
        <w:rPr>
          <w:rFonts w:ascii="Roboto" w:hAnsi="Roboto"/>
          <w:lang w:val="en-GB"/>
        </w:rPr>
        <w:t>could be used</w:t>
      </w:r>
      <w:r w:rsidRPr="00222B72">
        <w:rPr>
          <w:rFonts w:ascii="Roboto" w:hAnsi="Roboto"/>
          <w:lang w:val="en-GB"/>
        </w:rPr>
        <w:t xml:space="preserve"> for groups that have processed the</w:t>
      </w:r>
      <w:r w:rsidR="00886928">
        <w:rPr>
          <w:rFonts w:ascii="Roboto" w:hAnsi="Roboto"/>
          <w:lang w:val="en-GB"/>
        </w:rPr>
        <w:t>ir</w:t>
      </w:r>
      <w:r w:rsidRPr="00222B72">
        <w:rPr>
          <w:rFonts w:ascii="Roboto" w:hAnsi="Roboto"/>
          <w:lang w:val="en-GB"/>
        </w:rPr>
        <w:t xml:space="preserve"> first variant quickly and</w:t>
      </w:r>
      <w:r w:rsidRPr="00222B72">
        <w:rPr>
          <w:rFonts w:ascii="Roboto" w:hAnsi="Roboto"/>
          <w:i/>
          <w:lang w:val="en-GB"/>
        </w:rPr>
        <w:t xml:space="preserve"> </w:t>
      </w:r>
      <w:r w:rsidRPr="00222B72">
        <w:rPr>
          <w:rFonts w:ascii="Roboto" w:hAnsi="Roboto"/>
          <w:lang w:val="en-GB"/>
        </w:rPr>
        <w:t xml:space="preserve">completely. </w:t>
      </w:r>
    </w:p>
    <w:p w:rsidR="00FB4340" w:rsidRDefault="00222B72">
      <w:pPr>
        <w:spacing w:after="240"/>
        <w:rPr>
          <w:rFonts w:ascii="Roboto" w:hAnsi="Roboto"/>
          <w:lang w:val="en-GB"/>
        </w:rPr>
      </w:pPr>
      <w:r w:rsidRPr="00222B72">
        <w:rPr>
          <w:rFonts w:ascii="Roboto" w:hAnsi="Roboto"/>
          <w:lang w:val="en-GB"/>
        </w:rPr>
        <w:lastRenderedPageBreak/>
        <w:t xml:space="preserve">The </w:t>
      </w:r>
      <w:r w:rsidR="00886928">
        <w:rPr>
          <w:rFonts w:ascii="Roboto" w:hAnsi="Roboto"/>
          <w:lang w:val="en-GB"/>
        </w:rPr>
        <w:t>children split in</w:t>
      </w:r>
      <w:r w:rsidR="00FB4340">
        <w:rPr>
          <w:rFonts w:ascii="Roboto" w:hAnsi="Roboto"/>
          <w:lang w:val="en-GB"/>
        </w:rPr>
        <w:t>to</w:t>
      </w:r>
      <w:r w:rsidR="00886928">
        <w:rPr>
          <w:rFonts w:ascii="Roboto" w:hAnsi="Roboto"/>
          <w:lang w:val="en-GB"/>
        </w:rPr>
        <w:t xml:space="preserve"> small </w:t>
      </w:r>
      <w:r w:rsidRPr="00222B72">
        <w:rPr>
          <w:rFonts w:ascii="Roboto" w:hAnsi="Roboto"/>
          <w:lang w:val="en-GB"/>
        </w:rPr>
        <w:t>groups</w:t>
      </w:r>
      <w:r w:rsidR="00886928">
        <w:rPr>
          <w:rFonts w:ascii="Roboto" w:hAnsi="Roboto"/>
          <w:lang w:val="en-GB"/>
        </w:rPr>
        <w:t xml:space="preserve"> </w:t>
      </w:r>
      <w:r w:rsidR="00FB4340">
        <w:rPr>
          <w:rFonts w:ascii="Roboto" w:hAnsi="Roboto"/>
          <w:lang w:val="en-GB"/>
        </w:rPr>
        <w:t>- five is the ideal size -</w:t>
      </w:r>
      <w:r w:rsidR="00886928">
        <w:rPr>
          <w:rFonts w:ascii="Roboto" w:hAnsi="Roboto"/>
          <w:lang w:val="en-GB"/>
        </w:rPr>
        <w:t>and</w:t>
      </w:r>
      <w:r w:rsidRPr="00222B72">
        <w:rPr>
          <w:rFonts w:ascii="Roboto" w:hAnsi="Roboto"/>
          <w:lang w:val="en-GB"/>
        </w:rPr>
        <w:t xml:space="preserve"> receive </w:t>
      </w:r>
      <w:r>
        <w:rPr>
          <w:rFonts w:ascii="Roboto" w:hAnsi="Roboto"/>
          <w:lang w:val="en-GB"/>
        </w:rPr>
        <w:t xml:space="preserve">worksheets with </w:t>
      </w:r>
      <w:r w:rsidRPr="00222B72">
        <w:rPr>
          <w:rFonts w:ascii="Roboto" w:hAnsi="Roboto"/>
          <w:lang w:val="en-GB"/>
        </w:rPr>
        <w:t xml:space="preserve">the </w:t>
      </w:r>
      <w:r w:rsidR="00FB4340">
        <w:rPr>
          <w:rFonts w:ascii="Roboto" w:hAnsi="Roboto"/>
          <w:lang w:val="en-GB"/>
        </w:rPr>
        <w:t>land use information for</w:t>
      </w:r>
      <w:r w:rsidRPr="00222B72">
        <w:rPr>
          <w:rFonts w:ascii="Roboto" w:hAnsi="Roboto"/>
          <w:lang w:val="en-GB"/>
        </w:rPr>
        <w:t xml:space="preserve"> the four countries they</w:t>
      </w:r>
      <w:r>
        <w:rPr>
          <w:rFonts w:ascii="Roboto" w:hAnsi="Roboto"/>
          <w:lang w:val="en-GB"/>
        </w:rPr>
        <w:t xml:space="preserve"> </w:t>
      </w:r>
      <w:r w:rsidR="00FB4340">
        <w:rPr>
          <w:rFonts w:ascii="Roboto" w:hAnsi="Roboto"/>
          <w:lang w:val="en-GB"/>
        </w:rPr>
        <w:t>are</w:t>
      </w:r>
      <w:r w:rsidR="00FB4340" w:rsidRPr="00222B72">
        <w:rPr>
          <w:rFonts w:ascii="Roboto" w:hAnsi="Roboto"/>
          <w:lang w:val="en-GB"/>
        </w:rPr>
        <w:t xml:space="preserve"> </w:t>
      </w:r>
      <w:r w:rsidRPr="00222B72">
        <w:rPr>
          <w:rFonts w:ascii="Roboto" w:hAnsi="Roboto"/>
          <w:lang w:val="en-GB"/>
        </w:rPr>
        <w:t>work</w:t>
      </w:r>
      <w:r w:rsidR="00FB4340">
        <w:rPr>
          <w:rFonts w:ascii="Roboto" w:hAnsi="Roboto"/>
          <w:lang w:val="en-GB"/>
        </w:rPr>
        <w:t>ing</w:t>
      </w:r>
      <w:r w:rsidRPr="00222B72">
        <w:rPr>
          <w:rFonts w:ascii="Roboto" w:hAnsi="Roboto"/>
          <w:lang w:val="en-GB"/>
        </w:rPr>
        <w:t xml:space="preserve"> with</w:t>
      </w:r>
      <w:r w:rsidR="00FB4340">
        <w:rPr>
          <w:rFonts w:ascii="Roboto" w:hAnsi="Roboto"/>
          <w:lang w:val="en-GB"/>
        </w:rPr>
        <w:t xml:space="preserve"> plus a set of </w:t>
      </w:r>
      <w:r w:rsidR="00FB4340" w:rsidRPr="00E01E90">
        <w:rPr>
          <w:rFonts w:ascii="Roboto" w:hAnsi="Roboto"/>
          <w:i/>
          <w:iCs/>
          <w:lang w:val="en-GB"/>
        </w:rPr>
        <w:t>S</w:t>
      </w:r>
      <w:r w:rsidRPr="00E01E90">
        <w:rPr>
          <w:rFonts w:ascii="Roboto" w:hAnsi="Roboto"/>
          <w:i/>
          <w:iCs/>
          <w:lang w:val="en-GB"/>
        </w:rPr>
        <w:t>tatement cards</w:t>
      </w:r>
      <w:r>
        <w:rPr>
          <w:rFonts w:ascii="Roboto" w:hAnsi="Roboto"/>
          <w:lang w:val="en-GB"/>
        </w:rPr>
        <w:t>. These cards contain information about the four different countries.</w:t>
      </w:r>
    </w:p>
    <w:p w:rsidR="00FB4340" w:rsidRPr="00E01E90" w:rsidRDefault="00222B72" w:rsidP="00E01E90">
      <w:pPr>
        <w:spacing w:after="240"/>
        <w:ind w:left="1134" w:right="1134"/>
        <w:rPr>
          <w:rFonts w:ascii="Roboto" w:hAnsi="Roboto"/>
          <w:i/>
          <w:iCs/>
          <w:lang w:val="en-GB"/>
        </w:rPr>
      </w:pPr>
      <w:r w:rsidRPr="00E01E90">
        <w:rPr>
          <w:rFonts w:ascii="Roboto" w:hAnsi="Roboto"/>
          <w:i/>
          <w:iCs/>
          <w:lang w:val="en-GB"/>
        </w:rPr>
        <w:t xml:space="preserve">Some of the information is correct, some is false. </w:t>
      </w:r>
      <w:r w:rsidR="00886928" w:rsidRPr="00E01E90">
        <w:rPr>
          <w:rFonts w:ascii="Roboto" w:hAnsi="Roboto"/>
          <w:i/>
          <w:iCs/>
          <w:lang w:val="en-GB"/>
        </w:rPr>
        <w:t>Some statement cards can’t be identified as true or false without some additional research</w:t>
      </w:r>
      <w:r w:rsidRPr="00E01E90">
        <w:rPr>
          <w:rFonts w:ascii="Roboto" w:hAnsi="Roboto"/>
          <w:i/>
          <w:iCs/>
          <w:lang w:val="en-GB"/>
        </w:rPr>
        <w:t xml:space="preserve">, as the </w:t>
      </w:r>
      <w:r w:rsidR="00FB4340" w:rsidRPr="00E01E90">
        <w:rPr>
          <w:rFonts w:ascii="Roboto" w:hAnsi="Roboto"/>
          <w:i/>
          <w:iCs/>
          <w:lang w:val="en-GB"/>
        </w:rPr>
        <w:t>land use information sheets</w:t>
      </w:r>
      <w:r w:rsidRPr="00E01E90">
        <w:rPr>
          <w:rFonts w:ascii="Roboto" w:hAnsi="Roboto"/>
          <w:i/>
          <w:iCs/>
          <w:lang w:val="en-GB"/>
        </w:rPr>
        <w:t xml:space="preserve"> do not contain enough information</w:t>
      </w:r>
      <w:r w:rsidR="003F634A" w:rsidRPr="00E01E90">
        <w:rPr>
          <w:rFonts w:ascii="Roboto" w:hAnsi="Roboto"/>
          <w:i/>
          <w:iCs/>
          <w:lang w:val="en-GB"/>
        </w:rPr>
        <w:t xml:space="preserve">. </w:t>
      </w:r>
    </w:p>
    <w:p w:rsidR="00AE7CF3" w:rsidRDefault="00FB4340" w:rsidP="00E01E90">
      <w:pPr>
        <w:spacing w:after="240"/>
        <w:rPr>
          <w:rFonts w:ascii="Roboto" w:hAnsi="Roboto"/>
          <w:lang w:val="en-GB"/>
        </w:rPr>
      </w:pPr>
      <w:r>
        <w:rPr>
          <w:rFonts w:ascii="Roboto" w:hAnsi="Roboto"/>
          <w:lang w:val="en-GB"/>
        </w:rPr>
        <w:t xml:space="preserve">Discuss this idea with the class. Refer back to the LAND USE PROPORTIONS </w:t>
      </w:r>
      <w:r w:rsidR="00AE7CF3">
        <w:rPr>
          <w:rFonts w:ascii="Roboto" w:hAnsi="Roboto"/>
          <w:lang w:val="en-GB"/>
        </w:rPr>
        <w:t>table and ask, on the basis of this information, for a statement that is true, a statement that is false and one for which there is not enough information to decide.</w:t>
      </w:r>
    </w:p>
    <w:p w:rsidR="00AE7CF3" w:rsidRPr="00E01E90" w:rsidRDefault="00AE7CF3" w:rsidP="00E01E90">
      <w:pPr>
        <w:spacing w:after="240"/>
        <w:rPr>
          <w:rFonts w:ascii="Roboto" w:hAnsi="Roboto"/>
          <w:i/>
          <w:iCs/>
          <w:lang w:val="en-GB"/>
        </w:rPr>
      </w:pPr>
      <w:r w:rsidRPr="00E01E90">
        <w:rPr>
          <w:rFonts w:ascii="Roboto" w:hAnsi="Roboto"/>
          <w:i/>
          <w:iCs/>
          <w:lang w:val="en-GB"/>
        </w:rPr>
        <w:t>Each set of Statement cards contains four that are correct, four that are false and four for which there isn't enough information to decide. The task is to sort out which is which.</w:t>
      </w:r>
    </w:p>
    <w:p w:rsidR="00AE7CF3" w:rsidRDefault="003F634A">
      <w:pPr>
        <w:spacing w:after="240"/>
        <w:rPr>
          <w:rFonts w:ascii="Roboto" w:hAnsi="Roboto"/>
          <w:lang w:val="en-GB"/>
        </w:rPr>
      </w:pPr>
      <w:r>
        <w:rPr>
          <w:rFonts w:ascii="Roboto" w:hAnsi="Roboto"/>
          <w:lang w:val="en-GB"/>
        </w:rPr>
        <w:t>The</w:t>
      </w:r>
      <w:r w:rsidR="00AE7CF3">
        <w:rPr>
          <w:rFonts w:ascii="Roboto" w:hAnsi="Roboto"/>
          <w:lang w:val="en-GB"/>
        </w:rPr>
        <w:t xml:space="preserve"> children share out the cards without showing each other what their cards say.</w:t>
      </w:r>
      <w:r w:rsidR="00222B72" w:rsidRPr="00222B72">
        <w:rPr>
          <w:rFonts w:ascii="Roboto" w:hAnsi="Roboto"/>
          <w:lang w:val="en-GB"/>
        </w:rPr>
        <w:t xml:space="preserve"> </w:t>
      </w:r>
      <w:r w:rsidR="00AE7CF3">
        <w:rPr>
          <w:rFonts w:ascii="Roboto" w:hAnsi="Roboto"/>
          <w:lang w:val="en-GB"/>
        </w:rPr>
        <w:t>They</w:t>
      </w:r>
      <w:r w:rsidR="00886928">
        <w:rPr>
          <w:rFonts w:ascii="Roboto" w:hAnsi="Roboto"/>
          <w:lang w:val="en-GB"/>
        </w:rPr>
        <w:t xml:space="preserve"> read their cards to their group one at a time in as many rounds as it takes to read out all cards. </w:t>
      </w:r>
      <w:r w:rsidR="00222B72" w:rsidRPr="00222B72">
        <w:rPr>
          <w:rFonts w:ascii="Roboto" w:hAnsi="Roboto"/>
          <w:lang w:val="en-GB"/>
        </w:rPr>
        <w:t>The</w:t>
      </w:r>
      <w:r w:rsidR="00886928">
        <w:rPr>
          <w:rFonts w:ascii="Roboto" w:hAnsi="Roboto"/>
          <w:lang w:val="en-GB"/>
        </w:rPr>
        <w:t>y</w:t>
      </w:r>
      <w:r w:rsidR="00222B72" w:rsidRPr="00222B72">
        <w:rPr>
          <w:rFonts w:ascii="Roboto" w:hAnsi="Roboto"/>
          <w:lang w:val="en-GB"/>
        </w:rPr>
        <w:t xml:space="preserve"> have to listen</w:t>
      </w:r>
      <w:r w:rsidR="002D0857">
        <w:rPr>
          <w:rFonts w:ascii="Roboto" w:hAnsi="Roboto"/>
          <w:lang w:val="en-GB"/>
        </w:rPr>
        <w:t xml:space="preserve"> to each other</w:t>
      </w:r>
      <w:r w:rsidR="00222B72" w:rsidRPr="00222B72">
        <w:rPr>
          <w:rFonts w:ascii="Roboto" w:hAnsi="Roboto"/>
          <w:lang w:val="en-GB"/>
        </w:rPr>
        <w:t xml:space="preserve"> very </w:t>
      </w:r>
      <w:r>
        <w:rPr>
          <w:rFonts w:ascii="Roboto" w:hAnsi="Roboto"/>
          <w:lang w:val="en-GB"/>
        </w:rPr>
        <w:t>carefully</w:t>
      </w:r>
      <w:r w:rsidR="00222B72" w:rsidRPr="00222B72">
        <w:rPr>
          <w:rFonts w:ascii="Roboto" w:hAnsi="Roboto"/>
          <w:lang w:val="en-GB"/>
        </w:rPr>
        <w:t xml:space="preserve"> and </w:t>
      </w:r>
      <w:r w:rsidR="002D0857">
        <w:rPr>
          <w:rFonts w:ascii="Roboto" w:hAnsi="Roboto"/>
          <w:lang w:val="en-GB"/>
        </w:rPr>
        <w:t>have to try to remember</w:t>
      </w:r>
      <w:r w:rsidR="00222B72" w:rsidRPr="00222B72">
        <w:rPr>
          <w:rFonts w:ascii="Roboto" w:hAnsi="Roboto"/>
          <w:lang w:val="en-GB"/>
        </w:rPr>
        <w:t xml:space="preserve"> the information. </w:t>
      </w:r>
      <w:r>
        <w:rPr>
          <w:rFonts w:ascii="Roboto" w:hAnsi="Roboto"/>
          <w:lang w:val="en-GB"/>
        </w:rPr>
        <w:t>In this first round</w:t>
      </w:r>
      <w:r w:rsidR="00222B72" w:rsidRPr="00222B72">
        <w:rPr>
          <w:rFonts w:ascii="Roboto" w:hAnsi="Roboto"/>
          <w:lang w:val="en-GB"/>
        </w:rPr>
        <w:t xml:space="preserve">, the </w:t>
      </w:r>
      <w:r w:rsidR="002D0857">
        <w:rPr>
          <w:rFonts w:ascii="Roboto" w:hAnsi="Roboto"/>
          <w:lang w:val="en-GB"/>
        </w:rPr>
        <w:t>statements</w:t>
      </w:r>
      <w:r w:rsidR="00222B72" w:rsidRPr="00222B72">
        <w:rPr>
          <w:rFonts w:ascii="Roboto" w:hAnsi="Roboto"/>
          <w:lang w:val="en-GB"/>
        </w:rPr>
        <w:t xml:space="preserve"> </w:t>
      </w:r>
      <w:r w:rsidR="002D0857">
        <w:rPr>
          <w:rFonts w:ascii="Roboto" w:hAnsi="Roboto"/>
          <w:lang w:val="en-GB"/>
        </w:rPr>
        <w:t>must</w:t>
      </w:r>
      <w:r w:rsidR="00222B72" w:rsidRPr="00222B72">
        <w:rPr>
          <w:rFonts w:ascii="Roboto" w:hAnsi="Roboto"/>
          <w:lang w:val="en-GB"/>
        </w:rPr>
        <w:t xml:space="preserve"> not be commented on and no questions asked. </w:t>
      </w:r>
      <w:r w:rsidR="002D0857">
        <w:rPr>
          <w:rFonts w:ascii="Roboto" w:hAnsi="Roboto"/>
          <w:lang w:val="en-GB"/>
        </w:rPr>
        <w:t xml:space="preserve">This should foster the students’ ability to listen to each other. </w:t>
      </w:r>
      <w:r w:rsidR="00886928">
        <w:rPr>
          <w:rFonts w:ascii="Roboto" w:hAnsi="Roboto"/>
          <w:lang w:val="en-GB"/>
        </w:rPr>
        <w:t>T</w:t>
      </w:r>
      <w:r w:rsidR="002D0857">
        <w:rPr>
          <w:rFonts w:ascii="Roboto" w:hAnsi="Roboto"/>
          <w:lang w:val="en-GB"/>
        </w:rPr>
        <w:t>hey should value each other</w:t>
      </w:r>
      <w:r w:rsidR="00886928">
        <w:rPr>
          <w:rFonts w:ascii="Roboto" w:hAnsi="Roboto"/>
          <w:lang w:val="en-GB"/>
        </w:rPr>
        <w:t>’s contribution</w:t>
      </w:r>
      <w:r w:rsidR="002D0857">
        <w:rPr>
          <w:rFonts w:ascii="Roboto" w:hAnsi="Roboto"/>
          <w:lang w:val="en-GB"/>
        </w:rPr>
        <w:t xml:space="preserve"> and be able to work together as a group in which each member has a special role. Afterwards,</w:t>
      </w:r>
      <w:r w:rsidR="00222B72" w:rsidRPr="00222B72">
        <w:rPr>
          <w:rFonts w:ascii="Roboto" w:hAnsi="Roboto"/>
          <w:lang w:val="en-GB"/>
        </w:rPr>
        <w:t xml:space="preserve"> there is a second round in which the cards are read out again. This time </w:t>
      </w:r>
      <w:r w:rsidR="002D0857">
        <w:rPr>
          <w:rFonts w:ascii="Roboto" w:hAnsi="Roboto"/>
          <w:lang w:val="en-GB"/>
        </w:rPr>
        <w:t xml:space="preserve">questions </w:t>
      </w:r>
      <w:r w:rsidR="00222B72" w:rsidRPr="00222B72">
        <w:rPr>
          <w:rFonts w:ascii="Roboto" w:hAnsi="Roboto"/>
          <w:lang w:val="en-GB"/>
        </w:rPr>
        <w:t xml:space="preserve">may be </w:t>
      </w:r>
      <w:r w:rsidR="002D0857" w:rsidRPr="00222B72">
        <w:rPr>
          <w:rFonts w:ascii="Roboto" w:hAnsi="Roboto"/>
          <w:lang w:val="en-GB"/>
        </w:rPr>
        <w:t>asked,</w:t>
      </w:r>
      <w:r w:rsidR="00222B72" w:rsidRPr="00222B72">
        <w:rPr>
          <w:rFonts w:ascii="Roboto" w:hAnsi="Roboto"/>
          <w:lang w:val="en-GB"/>
        </w:rPr>
        <w:t xml:space="preserve"> and</w:t>
      </w:r>
      <w:r w:rsidR="002D0857">
        <w:rPr>
          <w:rFonts w:ascii="Roboto" w:hAnsi="Roboto"/>
          <w:lang w:val="en-GB"/>
        </w:rPr>
        <w:t xml:space="preserve"> statements</w:t>
      </w:r>
      <w:r w:rsidR="00222B72" w:rsidRPr="00222B72">
        <w:rPr>
          <w:rFonts w:ascii="Roboto" w:hAnsi="Roboto"/>
          <w:lang w:val="en-GB"/>
        </w:rPr>
        <w:t xml:space="preserve"> commented. The children sort the cards in a "yes", "no" and "we do not know" pile.</w:t>
      </w:r>
    </w:p>
    <w:p w:rsidR="002D0857" w:rsidRDefault="00AE7CF3">
      <w:pPr>
        <w:spacing w:after="240"/>
        <w:rPr>
          <w:rFonts w:ascii="Roboto" w:hAnsi="Roboto"/>
          <w:lang w:val="en-GB"/>
        </w:rPr>
      </w:pPr>
      <w:r>
        <w:rPr>
          <w:rFonts w:ascii="Roboto" w:hAnsi="Roboto"/>
          <w:lang w:val="en-GB"/>
        </w:rPr>
        <w:t>If time allows, t</w:t>
      </w:r>
      <w:r w:rsidR="00222B72" w:rsidRPr="00222B72">
        <w:rPr>
          <w:rFonts w:ascii="Roboto" w:hAnsi="Roboto"/>
          <w:lang w:val="en-GB"/>
        </w:rPr>
        <w:t xml:space="preserve">he groups can </w:t>
      </w:r>
      <w:r w:rsidR="002D0857">
        <w:rPr>
          <w:rFonts w:ascii="Roboto" w:hAnsi="Roboto"/>
          <w:lang w:val="en-GB"/>
        </w:rPr>
        <w:t>do some research about the statements on the “we do not know” pile.</w:t>
      </w:r>
      <w:r w:rsidR="00222B72" w:rsidRPr="00222B72">
        <w:rPr>
          <w:rFonts w:ascii="Roboto" w:hAnsi="Roboto"/>
          <w:lang w:val="en-GB"/>
        </w:rPr>
        <w:t xml:space="preserve"> </w:t>
      </w:r>
      <w:r w:rsidR="002D0857">
        <w:rPr>
          <w:rFonts w:ascii="Roboto" w:hAnsi="Roboto"/>
          <w:lang w:val="en-GB"/>
        </w:rPr>
        <w:t xml:space="preserve">Later, the class can talk about difficulties and problems which occurred during the task. </w:t>
      </w:r>
      <w:r w:rsidR="00886928">
        <w:rPr>
          <w:rFonts w:ascii="Roboto" w:hAnsi="Roboto"/>
          <w:lang w:val="en-GB"/>
        </w:rPr>
        <w:t>In this activity</w:t>
      </w:r>
      <w:r w:rsidR="002D0857">
        <w:rPr>
          <w:rFonts w:ascii="Roboto" w:hAnsi="Roboto"/>
          <w:lang w:val="en-GB"/>
        </w:rPr>
        <w:t xml:space="preserve">, the children learn to </w:t>
      </w:r>
      <w:r w:rsidR="00DC51F5">
        <w:rPr>
          <w:rFonts w:ascii="Roboto" w:hAnsi="Roboto"/>
          <w:lang w:val="en-GB"/>
        </w:rPr>
        <w:t>reach</w:t>
      </w:r>
      <w:r w:rsidR="002D0857">
        <w:rPr>
          <w:rFonts w:ascii="Roboto" w:hAnsi="Roboto"/>
          <w:lang w:val="en-GB"/>
        </w:rPr>
        <w:t xml:space="preserve"> logic</w:t>
      </w:r>
      <w:r w:rsidR="00DC51F5">
        <w:rPr>
          <w:rFonts w:ascii="Roboto" w:hAnsi="Roboto"/>
          <w:lang w:val="en-GB"/>
        </w:rPr>
        <w:t>al</w:t>
      </w:r>
      <w:r w:rsidR="002D0857">
        <w:rPr>
          <w:rFonts w:ascii="Roboto" w:hAnsi="Roboto"/>
          <w:lang w:val="en-GB"/>
        </w:rPr>
        <w:t xml:space="preserve"> conclusions and learn to decide which statements they can verify with the information they possess, and which not. They gain some experience and self-efficacy </w:t>
      </w:r>
      <w:r w:rsidR="000C14AF">
        <w:rPr>
          <w:rFonts w:ascii="Roboto" w:hAnsi="Roboto"/>
          <w:lang w:val="en-GB"/>
        </w:rPr>
        <w:t xml:space="preserve">in working </w:t>
      </w:r>
      <w:r w:rsidR="002D0857">
        <w:rPr>
          <w:rFonts w:ascii="Roboto" w:hAnsi="Roboto"/>
          <w:lang w:val="en-GB"/>
        </w:rPr>
        <w:t>with temporary uncertainties (“we do not know” pile).</w:t>
      </w:r>
    </w:p>
    <w:p w:rsidR="00964F50" w:rsidRPr="00BC3048" w:rsidRDefault="00582509" w:rsidP="00455408">
      <w:pPr>
        <w:spacing w:after="240"/>
        <w:rPr>
          <w:rFonts w:ascii="Roboto" w:hAnsi="Roboto"/>
          <w:b/>
          <w:lang w:val="en-GB"/>
        </w:rPr>
      </w:pPr>
      <w:r w:rsidRPr="00BC3048">
        <w:rPr>
          <w:rFonts w:ascii="Roboto" w:hAnsi="Roboto"/>
          <w:b/>
          <w:lang w:val="en-GB"/>
        </w:rPr>
        <w:t>Task</w:t>
      </w:r>
      <w:r w:rsidR="00964F50" w:rsidRPr="00BC3048">
        <w:rPr>
          <w:rFonts w:ascii="Roboto" w:hAnsi="Roboto"/>
          <w:b/>
          <w:lang w:val="en-GB"/>
        </w:rPr>
        <w:t xml:space="preserve"> 4: </w:t>
      </w:r>
      <w:r w:rsidRPr="00BC3048">
        <w:rPr>
          <w:rFonts w:ascii="Roboto" w:hAnsi="Roboto"/>
          <w:b/>
          <w:lang w:val="en-GB"/>
        </w:rPr>
        <w:t>Create your own country set</w:t>
      </w:r>
      <w:r w:rsidR="00964F50" w:rsidRPr="00BC3048">
        <w:rPr>
          <w:rFonts w:ascii="Roboto" w:hAnsi="Roboto"/>
          <w:b/>
          <w:lang w:val="en-GB"/>
        </w:rPr>
        <w:t xml:space="preserve"> </w:t>
      </w:r>
      <w:r w:rsidR="008F5C49" w:rsidRPr="00BC3048">
        <w:rPr>
          <w:rFonts w:ascii="Roboto" w:hAnsi="Roboto"/>
          <w:b/>
          <w:lang w:val="en-GB"/>
        </w:rPr>
        <w:t>(</w:t>
      </w:r>
      <w:r w:rsidRPr="00BC3048">
        <w:rPr>
          <w:rFonts w:ascii="Roboto" w:hAnsi="Roboto"/>
          <w:b/>
          <w:lang w:val="en-GB"/>
        </w:rPr>
        <w:t>around</w:t>
      </w:r>
      <w:r w:rsidR="008F5C49" w:rsidRPr="00BC3048">
        <w:rPr>
          <w:rFonts w:ascii="Roboto" w:hAnsi="Roboto"/>
          <w:b/>
          <w:lang w:val="en-GB"/>
        </w:rPr>
        <w:t xml:space="preserve"> </w:t>
      </w:r>
      <w:r w:rsidR="008723B5" w:rsidRPr="00BC3048">
        <w:rPr>
          <w:rFonts w:ascii="Roboto" w:hAnsi="Roboto"/>
          <w:b/>
          <w:lang w:val="en-GB"/>
        </w:rPr>
        <w:t xml:space="preserve">1 </w:t>
      </w:r>
      <w:r w:rsidRPr="00BC3048">
        <w:rPr>
          <w:rFonts w:ascii="Roboto" w:hAnsi="Roboto"/>
          <w:b/>
          <w:lang w:val="en-GB"/>
        </w:rPr>
        <w:t>hour</w:t>
      </w:r>
      <w:r w:rsidR="008F5C49" w:rsidRPr="00BC3048">
        <w:rPr>
          <w:rFonts w:ascii="Roboto" w:hAnsi="Roboto"/>
          <w:b/>
          <w:lang w:val="en-GB"/>
        </w:rPr>
        <w:t xml:space="preserve">) </w:t>
      </w:r>
    </w:p>
    <w:p w:rsidR="004049A9" w:rsidRDefault="00D65CB0" w:rsidP="00DC51F5">
      <w:pPr>
        <w:spacing w:after="240"/>
        <w:rPr>
          <w:rFonts w:ascii="Roboto" w:hAnsi="Roboto"/>
          <w:lang w:val="en-GB"/>
        </w:rPr>
      </w:pPr>
      <w:r w:rsidRPr="00FC0322">
        <w:rPr>
          <w:rFonts w:ascii="Roboto" w:hAnsi="Roboto" w:cstheme="majorBidi"/>
          <w:b/>
          <w:bCs/>
          <w:noProof/>
          <w:lang w:val="en-GB" w:eastAsia="ja-JP"/>
        </w:rPr>
        <w:drawing>
          <wp:anchor distT="0" distB="0" distL="114300" distR="114300" simplePos="0" relativeHeight="251678720" behindDoc="0" locked="0" layoutInCell="1" allowOverlap="1" wp14:anchorId="4027D376" wp14:editId="52E8230B">
            <wp:simplePos x="0" y="0"/>
            <wp:positionH relativeFrom="leftMargin">
              <wp:posOffset>242570</wp:posOffset>
            </wp:positionH>
            <wp:positionV relativeFrom="paragraph">
              <wp:posOffset>22860</wp:posOffset>
            </wp:positionV>
            <wp:extent cx="568325" cy="208280"/>
            <wp:effectExtent l="0" t="0" r="3175" b="1270"/>
            <wp:wrapNone/>
            <wp:docPr id="15" name="Picture 3"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325" cy="208280"/>
                    </a:xfrm>
                    <a:prstGeom prst="rect">
                      <a:avLst/>
                    </a:prstGeom>
                    <a:noFill/>
                    <a:ln>
                      <a:noFill/>
                    </a:ln>
                  </pic:spPr>
                </pic:pic>
              </a:graphicData>
            </a:graphic>
          </wp:anchor>
        </w:drawing>
      </w:r>
      <w:r w:rsidR="006002DA">
        <w:rPr>
          <w:rFonts w:ascii="Roboto" w:hAnsi="Roboto"/>
          <w:lang w:val="en-GB"/>
        </w:rPr>
        <w:t>Four</w:t>
      </w:r>
      <w:r w:rsidR="004049A9">
        <w:rPr>
          <w:rFonts w:ascii="Roboto" w:hAnsi="Roboto"/>
          <w:lang w:val="en-GB"/>
        </w:rPr>
        <w:t xml:space="preserve"> </w:t>
      </w:r>
      <w:r w:rsidR="006002DA">
        <w:rPr>
          <w:rFonts w:ascii="Roboto" w:hAnsi="Roboto"/>
          <w:lang w:val="en-GB"/>
        </w:rPr>
        <w:t xml:space="preserve">new </w:t>
      </w:r>
      <w:r w:rsidR="004049A9">
        <w:rPr>
          <w:rFonts w:ascii="Roboto" w:hAnsi="Roboto"/>
          <w:lang w:val="en-GB"/>
        </w:rPr>
        <w:t>small groups</w:t>
      </w:r>
      <w:r w:rsidR="006002DA">
        <w:rPr>
          <w:rFonts w:ascii="Roboto" w:hAnsi="Roboto"/>
          <w:lang w:val="en-GB"/>
        </w:rPr>
        <w:t xml:space="preserve"> are formed</w:t>
      </w:r>
      <w:r w:rsidR="004049A9">
        <w:rPr>
          <w:rFonts w:ascii="Roboto" w:hAnsi="Roboto"/>
          <w:lang w:val="en-GB"/>
        </w:rPr>
        <w:t xml:space="preserve"> and each group gets a</w:t>
      </w:r>
      <w:r w:rsidR="006002DA">
        <w:rPr>
          <w:rFonts w:ascii="Roboto" w:hAnsi="Roboto"/>
          <w:lang w:val="en-GB"/>
        </w:rPr>
        <w:t xml:space="preserve"> different</w:t>
      </w:r>
      <w:r w:rsidR="004049A9">
        <w:rPr>
          <w:rFonts w:ascii="Roboto" w:hAnsi="Roboto"/>
          <w:lang w:val="en-GB"/>
        </w:rPr>
        <w:t xml:space="preserve"> research sheet with information about one of the partner countries (without the native country</w:t>
      </w:r>
      <w:r w:rsidR="002209E8">
        <w:rPr>
          <w:rFonts w:ascii="Roboto" w:hAnsi="Roboto"/>
          <w:lang w:val="en-GB"/>
        </w:rPr>
        <w:t>)</w:t>
      </w:r>
      <w:r w:rsidR="006002DA">
        <w:rPr>
          <w:rFonts w:ascii="Roboto" w:hAnsi="Roboto"/>
          <w:lang w:val="en-GB"/>
        </w:rPr>
        <w:t xml:space="preserve">. </w:t>
      </w:r>
      <w:r w:rsidR="004049A9" w:rsidRPr="004049A9">
        <w:rPr>
          <w:rFonts w:ascii="Roboto" w:hAnsi="Roboto"/>
          <w:lang w:val="en-GB"/>
        </w:rPr>
        <w:t>Based on the information on the research sheet, the s</w:t>
      </w:r>
      <w:r w:rsidR="004049A9">
        <w:rPr>
          <w:rFonts w:ascii="Roboto" w:hAnsi="Roboto"/>
          <w:lang w:val="en-GB"/>
        </w:rPr>
        <w:t xml:space="preserve">tudents create their own set of 10 squares. </w:t>
      </w:r>
      <w:r w:rsidR="004049A9" w:rsidRPr="004049A9">
        <w:rPr>
          <w:rFonts w:ascii="Roboto" w:hAnsi="Roboto"/>
          <w:lang w:val="en-GB"/>
        </w:rPr>
        <w:t>On the sheet there are pie charts with perc</w:t>
      </w:r>
      <w:r w:rsidR="004049A9">
        <w:rPr>
          <w:rFonts w:ascii="Roboto" w:hAnsi="Roboto"/>
          <w:lang w:val="en-GB"/>
        </w:rPr>
        <w:t>ent</w:t>
      </w:r>
      <w:r w:rsidR="002209E8">
        <w:rPr>
          <w:rFonts w:ascii="Roboto" w:hAnsi="Roboto"/>
          <w:lang w:val="en-GB"/>
        </w:rPr>
        <w:t>age</w:t>
      </w:r>
      <w:r w:rsidR="004049A9">
        <w:rPr>
          <w:rFonts w:ascii="Roboto" w:hAnsi="Roboto"/>
          <w:lang w:val="en-GB"/>
        </w:rPr>
        <w:t xml:space="preserve">s, information about the land area, the number of inhabitants and </w:t>
      </w:r>
      <w:r w:rsidR="00DC51F5">
        <w:rPr>
          <w:rFonts w:ascii="Roboto" w:hAnsi="Roboto"/>
          <w:lang w:val="en-GB"/>
        </w:rPr>
        <w:t>other</w:t>
      </w:r>
      <w:r w:rsidR="004049A9">
        <w:rPr>
          <w:rFonts w:ascii="Roboto" w:hAnsi="Roboto"/>
          <w:lang w:val="en-GB"/>
        </w:rPr>
        <w:t xml:space="preserve"> information. </w:t>
      </w:r>
      <w:r w:rsidR="004049A9" w:rsidRPr="004049A9">
        <w:rPr>
          <w:rFonts w:ascii="Roboto" w:hAnsi="Roboto"/>
          <w:lang w:val="en-GB"/>
        </w:rPr>
        <w:t>It is important to notice that not all facts a</w:t>
      </w:r>
      <w:r w:rsidR="004049A9">
        <w:rPr>
          <w:rFonts w:ascii="Roboto" w:hAnsi="Roboto"/>
          <w:lang w:val="en-GB"/>
        </w:rPr>
        <w:t xml:space="preserve">nd background information are needed for the exercise. </w:t>
      </w:r>
      <w:r w:rsidR="006002DA">
        <w:rPr>
          <w:rFonts w:ascii="Roboto" w:hAnsi="Roboto"/>
          <w:lang w:val="en-GB"/>
        </w:rPr>
        <w:t>S</w:t>
      </w:r>
      <w:r w:rsidR="004049A9">
        <w:rPr>
          <w:rFonts w:ascii="Roboto" w:hAnsi="Roboto"/>
          <w:lang w:val="en-GB"/>
        </w:rPr>
        <w:t xml:space="preserve">ome of the information about the types of land use </w:t>
      </w:r>
      <w:r w:rsidR="002209E8">
        <w:rPr>
          <w:rFonts w:ascii="Roboto" w:hAnsi="Roboto"/>
          <w:lang w:val="en-GB"/>
        </w:rPr>
        <w:t xml:space="preserve">is </w:t>
      </w:r>
      <w:r w:rsidR="004049A9">
        <w:rPr>
          <w:rFonts w:ascii="Roboto" w:hAnsi="Roboto"/>
          <w:lang w:val="en-GB"/>
        </w:rPr>
        <w:t xml:space="preserve">divided into smaller or larger categories than the students need. </w:t>
      </w:r>
      <w:r w:rsidR="004049A9" w:rsidRPr="004049A9">
        <w:rPr>
          <w:rFonts w:ascii="Roboto" w:hAnsi="Roboto"/>
          <w:lang w:val="en-GB"/>
        </w:rPr>
        <w:t xml:space="preserve">It is the students’ job to </w:t>
      </w:r>
      <w:r w:rsidR="006002DA">
        <w:rPr>
          <w:rFonts w:ascii="Roboto" w:hAnsi="Roboto"/>
          <w:lang w:val="en-GB"/>
        </w:rPr>
        <w:t>put</w:t>
      </w:r>
      <w:r w:rsidR="004049A9" w:rsidRPr="004049A9">
        <w:rPr>
          <w:rFonts w:ascii="Roboto" w:hAnsi="Roboto"/>
          <w:lang w:val="en-GB"/>
        </w:rPr>
        <w:t xml:space="preserve"> them into u</w:t>
      </w:r>
      <w:r w:rsidR="004049A9">
        <w:rPr>
          <w:rFonts w:ascii="Roboto" w:hAnsi="Roboto"/>
          <w:lang w:val="en-GB"/>
        </w:rPr>
        <w:t xml:space="preserve">seful categories, for example by deciding where they want to place permanent crops. </w:t>
      </w:r>
      <w:r w:rsidR="004049A9" w:rsidRPr="004049A9">
        <w:rPr>
          <w:rFonts w:ascii="Roboto" w:hAnsi="Roboto"/>
          <w:lang w:val="en-GB"/>
        </w:rPr>
        <w:t xml:space="preserve">In addition, the children must round the numbers </w:t>
      </w:r>
      <w:r w:rsidR="00DC51F5">
        <w:rPr>
          <w:rFonts w:ascii="Roboto" w:hAnsi="Roboto"/>
          <w:lang w:val="en-GB"/>
        </w:rPr>
        <w:t xml:space="preserve">to </w:t>
      </w:r>
      <w:r w:rsidR="006002DA">
        <w:rPr>
          <w:rFonts w:ascii="Roboto" w:hAnsi="Roboto"/>
          <w:lang w:val="en-GB"/>
        </w:rPr>
        <w:t>include</w:t>
      </w:r>
      <w:r w:rsidR="004049A9" w:rsidRPr="004049A9">
        <w:rPr>
          <w:rFonts w:ascii="Roboto" w:hAnsi="Roboto"/>
          <w:lang w:val="en-GB"/>
        </w:rPr>
        <w:t xml:space="preserve"> very small entries e.g. </w:t>
      </w:r>
      <w:r w:rsidR="002035DF">
        <w:rPr>
          <w:rFonts w:ascii="Roboto" w:hAnsi="Roboto"/>
          <w:lang w:val="en-GB"/>
        </w:rPr>
        <w:t>water</w:t>
      </w:r>
      <w:r w:rsidR="004049A9" w:rsidRPr="004049A9">
        <w:rPr>
          <w:rFonts w:ascii="Roboto" w:hAnsi="Roboto"/>
          <w:lang w:val="en-GB"/>
        </w:rPr>
        <w:t xml:space="preserve"> and wetlands or </w:t>
      </w:r>
      <w:r w:rsidR="004049A9">
        <w:rPr>
          <w:rFonts w:ascii="Roboto" w:hAnsi="Roboto"/>
          <w:lang w:val="en-GB"/>
        </w:rPr>
        <w:t>farmland</w:t>
      </w:r>
      <w:r w:rsidR="002035DF">
        <w:rPr>
          <w:rFonts w:ascii="Roboto" w:hAnsi="Roboto"/>
          <w:lang w:val="en-GB"/>
        </w:rPr>
        <w:t xml:space="preserve"> into “</w:t>
      </w:r>
      <w:r w:rsidR="002209E8">
        <w:rPr>
          <w:rFonts w:ascii="Roboto" w:hAnsi="Roboto"/>
          <w:lang w:val="en-GB"/>
        </w:rPr>
        <w:t>o</w:t>
      </w:r>
      <w:r w:rsidR="002035DF">
        <w:rPr>
          <w:rFonts w:ascii="Roboto" w:hAnsi="Roboto"/>
          <w:lang w:val="en-GB"/>
        </w:rPr>
        <w:t>ther”</w:t>
      </w:r>
      <w:r w:rsidR="004049A9" w:rsidRPr="004049A9">
        <w:rPr>
          <w:rFonts w:ascii="Roboto" w:hAnsi="Roboto"/>
          <w:lang w:val="en-GB"/>
        </w:rPr>
        <w:t>. There wi</w:t>
      </w:r>
      <w:r w:rsidR="006002DA">
        <w:rPr>
          <w:rFonts w:ascii="Roboto" w:hAnsi="Roboto"/>
          <w:lang w:val="en-GB"/>
        </w:rPr>
        <w:t>ll often be no optimal solution</w:t>
      </w:r>
      <w:r w:rsidR="004049A9" w:rsidRPr="004049A9">
        <w:rPr>
          <w:rFonts w:ascii="Roboto" w:hAnsi="Roboto"/>
          <w:lang w:val="en-GB"/>
        </w:rPr>
        <w:t>. Pupils should be aware of the benefits of this simplification (focus on the essentials, clarity), especially when they reali</w:t>
      </w:r>
      <w:r w:rsidR="008E7AEE">
        <w:rPr>
          <w:rFonts w:ascii="Roboto" w:hAnsi="Roboto"/>
          <w:lang w:val="en-GB"/>
        </w:rPr>
        <w:t>s</w:t>
      </w:r>
      <w:r w:rsidR="004049A9" w:rsidRPr="004049A9">
        <w:rPr>
          <w:rFonts w:ascii="Roboto" w:hAnsi="Roboto"/>
          <w:lang w:val="en-GB"/>
        </w:rPr>
        <w:t xml:space="preserve">e </w:t>
      </w:r>
      <w:r w:rsidR="008E7AEE">
        <w:rPr>
          <w:rFonts w:ascii="Roboto" w:hAnsi="Roboto"/>
          <w:lang w:val="en-GB"/>
        </w:rPr>
        <w:t xml:space="preserve">during their work </w:t>
      </w:r>
      <w:r w:rsidR="004049A9" w:rsidRPr="004049A9">
        <w:rPr>
          <w:rFonts w:ascii="Roboto" w:hAnsi="Roboto"/>
          <w:lang w:val="en-GB"/>
        </w:rPr>
        <w:t xml:space="preserve">that </w:t>
      </w:r>
      <w:r w:rsidR="008E7AEE">
        <w:rPr>
          <w:rFonts w:ascii="Roboto" w:hAnsi="Roboto"/>
          <w:lang w:val="en-GB"/>
        </w:rPr>
        <w:t>simplification</w:t>
      </w:r>
      <w:r w:rsidR="004049A9" w:rsidRPr="004049A9">
        <w:rPr>
          <w:rFonts w:ascii="Roboto" w:hAnsi="Roboto"/>
          <w:lang w:val="en-GB"/>
        </w:rPr>
        <w:t xml:space="preserve"> means that information becomes inaccurate or </w:t>
      </w:r>
      <w:r w:rsidR="006002DA">
        <w:rPr>
          <w:rFonts w:ascii="Roboto" w:hAnsi="Roboto"/>
          <w:lang w:val="en-GB"/>
        </w:rPr>
        <w:t xml:space="preserve">is </w:t>
      </w:r>
      <w:r w:rsidR="004049A9" w:rsidRPr="004049A9">
        <w:rPr>
          <w:rFonts w:ascii="Roboto" w:hAnsi="Roboto"/>
          <w:lang w:val="en-GB"/>
        </w:rPr>
        <w:t>lost</w:t>
      </w:r>
      <w:r w:rsidR="006002DA">
        <w:rPr>
          <w:rFonts w:ascii="Roboto" w:hAnsi="Roboto"/>
          <w:lang w:val="en-GB"/>
        </w:rPr>
        <w:t xml:space="preserve"> completely</w:t>
      </w:r>
      <w:r w:rsidR="004049A9" w:rsidRPr="004049A9">
        <w:rPr>
          <w:rFonts w:ascii="Roboto" w:hAnsi="Roboto"/>
          <w:lang w:val="en-GB"/>
        </w:rPr>
        <w:t>.</w:t>
      </w:r>
      <w:r w:rsidR="008E7AEE">
        <w:rPr>
          <w:rFonts w:ascii="Roboto" w:hAnsi="Roboto"/>
          <w:lang w:val="en-GB"/>
        </w:rPr>
        <w:t xml:space="preserve"> </w:t>
      </w:r>
      <w:r w:rsidR="004049A9" w:rsidRPr="004049A9">
        <w:rPr>
          <w:rFonts w:ascii="Roboto" w:hAnsi="Roboto"/>
          <w:lang w:val="en-GB"/>
        </w:rPr>
        <w:t xml:space="preserve">They have to make their own decisions, which </w:t>
      </w:r>
      <w:r w:rsidR="004049A9" w:rsidRPr="004049A9">
        <w:rPr>
          <w:rFonts w:ascii="Roboto" w:hAnsi="Roboto"/>
          <w:lang w:val="en-GB"/>
        </w:rPr>
        <w:lastRenderedPageBreak/>
        <w:t>categories they summari</w:t>
      </w:r>
      <w:r w:rsidR="008E7AEE">
        <w:rPr>
          <w:rFonts w:ascii="Roboto" w:hAnsi="Roboto"/>
          <w:lang w:val="en-GB"/>
        </w:rPr>
        <w:t>s</w:t>
      </w:r>
      <w:r w:rsidR="004049A9" w:rsidRPr="004049A9">
        <w:rPr>
          <w:rFonts w:ascii="Roboto" w:hAnsi="Roboto"/>
          <w:lang w:val="en-GB"/>
        </w:rPr>
        <w:t>e, whether they need a</w:t>
      </w:r>
      <w:r w:rsidR="006002DA">
        <w:rPr>
          <w:rFonts w:ascii="Roboto" w:hAnsi="Roboto"/>
          <w:lang w:val="en-GB"/>
        </w:rPr>
        <w:t>n</w:t>
      </w:r>
      <w:r w:rsidR="004049A9" w:rsidRPr="004049A9">
        <w:rPr>
          <w:rFonts w:ascii="Roboto" w:hAnsi="Roboto"/>
          <w:lang w:val="en-GB"/>
        </w:rPr>
        <w:t xml:space="preserve"> "</w:t>
      </w:r>
      <w:r w:rsidR="002209E8">
        <w:rPr>
          <w:rFonts w:ascii="Roboto" w:hAnsi="Roboto"/>
          <w:lang w:val="en-GB"/>
        </w:rPr>
        <w:t>o</w:t>
      </w:r>
      <w:r w:rsidR="002035DF">
        <w:rPr>
          <w:rFonts w:ascii="Roboto" w:hAnsi="Roboto"/>
          <w:lang w:val="en-GB"/>
        </w:rPr>
        <w:t>ther</w:t>
      </w:r>
      <w:r w:rsidR="004049A9" w:rsidRPr="004049A9">
        <w:rPr>
          <w:rFonts w:ascii="Roboto" w:hAnsi="Roboto"/>
          <w:lang w:val="en-GB"/>
        </w:rPr>
        <w:t xml:space="preserve">" category and what is included in it. </w:t>
      </w:r>
      <w:r w:rsidR="006002DA">
        <w:rPr>
          <w:rFonts w:ascii="Roboto" w:hAnsi="Roboto"/>
          <w:lang w:val="en-GB"/>
        </w:rPr>
        <w:t>Remind t</w:t>
      </w:r>
      <w:r w:rsidR="004049A9" w:rsidRPr="004049A9">
        <w:rPr>
          <w:rFonts w:ascii="Roboto" w:hAnsi="Roboto"/>
          <w:lang w:val="en-GB"/>
        </w:rPr>
        <w:t xml:space="preserve">he students </w:t>
      </w:r>
      <w:r w:rsidR="006002DA">
        <w:rPr>
          <w:rFonts w:ascii="Roboto" w:hAnsi="Roboto"/>
          <w:lang w:val="en-GB"/>
        </w:rPr>
        <w:t>that they’re going to be asked to</w:t>
      </w:r>
      <w:r w:rsidR="004049A9" w:rsidRPr="004049A9">
        <w:rPr>
          <w:rFonts w:ascii="Roboto" w:hAnsi="Roboto"/>
          <w:lang w:val="en-GB"/>
        </w:rPr>
        <w:t xml:space="preserve"> explain </w:t>
      </w:r>
      <w:r w:rsidR="006002DA">
        <w:rPr>
          <w:rFonts w:ascii="Roboto" w:hAnsi="Roboto"/>
          <w:lang w:val="en-GB"/>
        </w:rPr>
        <w:t>their</w:t>
      </w:r>
      <w:r w:rsidR="004049A9" w:rsidRPr="004049A9">
        <w:rPr>
          <w:rFonts w:ascii="Roboto" w:hAnsi="Roboto"/>
          <w:lang w:val="en-GB"/>
        </w:rPr>
        <w:t xml:space="preserve"> decisions later. They should write down exactly what they have summari</w:t>
      </w:r>
      <w:r w:rsidR="008E7AEE">
        <w:rPr>
          <w:rFonts w:ascii="Roboto" w:hAnsi="Roboto"/>
          <w:lang w:val="en-GB"/>
        </w:rPr>
        <w:t>s</w:t>
      </w:r>
      <w:r w:rsidR="004049A9" w:rsidRPr="004049A9">
        <w:rPr>
          <w:rFonts w:ascii="Roboto" w:hAnsi="Roboto"/>
          <w:lang w:val="en-GB"/>
        </w:rPr>
        <w:t>ed or rounded for what reasons.</w:t>
      </w:r>
      <w:r w:rsidR="008E7AEE">
        <w:rPr>
          <w:rFonts w:ascii="Roboto" w:hAnsi="Roboto"/>
          <w:lang w:val="en-GB"/>
        </w:rPr>
        <w:t xml:space="preserve"> </w:t>
      </w:r>
      <w:r w:rsidR="004049A9" w:rsidRPr="004049A9">
        <w:rPr>
          <w:rFonts w:ascii="Roboto" w:hAnsi="Roboto"/>
          <w:lang w:val="en-GB"/>
        </w:rPr>
        <w:t xml:space="preserve">In the </w:t>
      </w:r>
      <w:r w:rsidR="008E7AEE">
        <w:rPr>
          <w:rFonts w:ascii="Roboto" w:hAnsi="Roboto"/>
          <w:lang w:val="en-GB"/>
        </w:rPr>
        <w:t>following</w:t>
      </w:r>
      <w:r w:rsidR="004049A9" w:rsidRPr="004049A9">
        <w:rPr>
          <w:rFonts w:ascii="Roboto" w:hAnsi="Roboto"/>
          <w:lang w:val="en-GB"/>
        </w:rPr>
        <w:t xml:space="preserve"> round of introductions with the aid of the magnetic squares on the board, the children should present their decisions and the corresponding reasons.</w:t>
      </w:r>
    </w:p>
    <w:p w:rsidR="00C26727" w:rsidRPr="00490CF9" w:rsidRDefault="00C26727">
      <w:pPr>
        <w:spacing w:after="240"/>
        <w:rPr>
          <w:rFonts w:ascii="Roboto" w:hAnsi="Roboto"/>
          <w:i/>
          <w:lang w:val="en-GB"/>
        </w:rPr>
      </w:pPr>
      <w:r w:rsidRPr="00C26727">
        <w:rPr>
          <w:rFonts w:ascii="Roboto" w:hAnsi="Roboto"/>
          <w:lang w:val="en-GB"/>
        </w:rPr>
        <w:t xml:space="preserve">At the end of this </w:t>
      </w:r>
      <w:r w:rsidR="002209E8">
        <w:rPr>
          <w:rFonts w:ascii="Roboto" w:hAnsi="Roboto"/>
          <w:lang w:val="en-GB"/>
        </w:rPr>
        <w:t>task</w:t>
      </w:r>
      <w:r w:rsidRPr="00C26727">
        <w:rPr>
          <w:rFonts w:ascii="Roboto" w:hAnsi="Roboto"/>
          <w:lang w:val="en-GB"/>
        </w:rPr>
        <w:t>, the students c</w:t>
      </w:r>
      <w:r>
        <w:rPr>
          <w:rFonts w:ascii="Roboto" w:hAnsi="Roboto"/>
          <w:lang w:val="en-GB"/>
        </w:rPr>
        <w:t xml:space="preserve">ompare their </w:t>
      </w:r>
      <w:r w:rsidR="006002DA">
        <w:rPr>
          <w:rFonts w:ascii="Roboto" w:hAnsi="Roboto"/>
          <w:lang w:val="en-GB"/>
        </w:rPr>
        <w:t>results</w:t>
      </w:r>
      <w:r>
        <w:rPr>
          <w:rFonts w:ascii="Roboto" w:hAnsi="Roboto"/>
          <w:lang w:val="en-GB"/>
        </w:rPr>
        <w:t>.</w:t>
      </w:r>
      <w:r w:rsidR="006002DA">
        <w:rPr>
          <w:rFonts w:ascii="Roboto" w:hAnsi="Roboto"/>
          <w:lang w:val="en-GB"/>
        </w:rPr>
        <w:t xml:space="preserve"> Therefore, they should take some notes about the other groups’ strategies during the presentation. Afterwards, </w:t>
      </w:r>
      <w:r w:rsidR="002209E8">
        <w:rPr>
          <w:rFonts w:ascii="Roboto" w:hAnsi="Roboto"/>
          <w:lang w:val="en-GB"/>
        </w:rPr>
        <w:t>in a whole class discussion they</w:t>
      </w:r>
      <w:r w:rsidR="006002DA">
        <w:rPr>
          <w:rFonts w:ascii="Roboto" w:hAnsi="Roboto"/>
          <w:lang w:val="en-GB"/>
        </w:rPr>
        <w:t xml:space="preserve"> </w:t>
      </w:r>
      <w:r w:rsidR="002209E8">
        <w:rPr>
          <w:rFonts w:ascii="Roboto" w:hAnsi="Roboto"/>
          <w:lang w:val="en-GB"/>
        </w:rPr>
        <w:t xml:space="preserve">try </w:t>
      </w:r>
      <w:r w:rsidR="006002DA">
        <w:rPr>
          <w:rFonts w:ascii="Roboto" w:hAnsi="Roboto"/>
          <w:lang w:val="en-GB"/>
        </w:rPr>
        <w:t>to identify similarities and differences in what the groups did.</w:t>
      </w:r>
      <w:r>
        <w:rPr>
          <w:rFonts w:ascii="Roboto" w:hAnsi="Roboto"/>
          <w:lang w:val="en-GB"/>
        </w:rPr>
        <w:t xml:space="preserve"> </w:t>
      </w:r>
      <w:r w:rsidRPr="00C26727">
        <w:rPr>
          <w:rFonts w:ascii="Roboto" w:hAnsi="Roboto"/>
          <w:lang w:val="en-GB"/>
        </w:rPr>
        <w:t>In doing so, the following questions should be raised and answered</w:t>
      </w:r>
      <w:r w:rsidR="000A0000" w:rsidRPr="00C26727">
        <w:rPr>
          <w:rFonts w:ascii="Roboto" w:hAnsi="Roboto"/>
          <w:lang w:val="en-GB"/>
        </w:rPr>
        <w:t xml:space="preserve">: </w:t>
      </w:r>
      <w:r w:rsidR="006002DA" w:rsidRPr="006002DA">
        <w:rPr>
          <w:rFonts w:ascii="Roboto" w:hAnsi="Roboto"/>
          <w:i/>
          <w:lang w:val="en-GB"/>
        </w:rPr>
        <w:t xml:space="preserve">What did </w:t>
      </w:r>
      <w:proofErr w:type="gramStart"/>
      <w:r w:rsidR="006002DA" w:rsidRPr="006002DA">
        <w:rPr>
          <w:rFonts w:ascii="Roboto" w:hAnsi="Roboto"/>
          <w:i/>
          <w:lang w:val="en-GB"/>
        </w:rPr>
        <w:t>we</w:t>
      </w:r>
      <w:proofErr w:type="gramEnd"/>
      <w:r w:rsidR="006002DA" w:rsidRPr="006002DA">
        <w:rPr>
          <w:rFonts w:ascii="Roboto" w:hAnsi="Roboto"/>
          <w:i/>
          <w:lang w:val="en-GB"/>
        </w:rPr>
        <w:t xml:space="preserve"> summarise? What was rounded? </w:t>
      </w:r>
      <w:r w:rsidRPr="006002DA">
        <w:rPr>
          <w:rFonts w:ascii="Roboto" w:hAnsi="Roboto"/>
          <w:i/>
          <w:lang w:val="en-GB"/>
        </w:rPr>
        <w:t xml:space="preserve">Are </w:t>
      </w:r>
      <w:r>
        <w:rPr>
          <w:rFonts w:ascii="Roboto" w:hAnsi="Roboto"/>
          <w:i/>
          <w:lang w:val="en-GB"/>
        </w:rPr>
        <w:t xml:space="preserve">there any good arguments for the strategy of a particular group? </w:t>
      </w:r>
      <w:r w:rsidRPr="00C26727">
        <w:rPr>
          <w:rFonts w:ascii="Roboto" w:hAnsi="Roboto"/>
          <w:i/>
          <w:lang w:val="en-GB"/>
        </w:rPr>
        <w:t xml:space="preserve">If </w:t>
      </w:r>
      <w:r w:rsidR="006002DA">
        <w:rPr>
          <w:rFonts w:ascii="Roboto" w:hAnsi="Roboto"/>
          <w:i/>
          <w:lang w:val="en-GB"/>
        </w:rPr>
        <w:t>we</w:t>
      </w:r>
      <w:r w:rsidRPr="00C26727">
        <w:rPr>
          <w:rFonts w:ascii="Roboto" w:hAnsi="Roboto"/>
          <w:i/>
          <w:lang w:val="en-GB"/>
        </w:rPr>
        <w:t xml:space="preserve"> could start the activity again from the beginning, woul</w:t>
      </w:r>
      <w:r>
        <w:rPr>
          <w:rFonts w:ascii="Roboto" w:hAnsi="Roboto"/>
          <w:i/>
          <w:lang w:val="en-GB"/>
        </w:rPr>
        <w:t xml:space="preserve">d </w:t>
      </w:r>
      <w:r w:rsidR="006002DA">
        <w:rPr>
          <w:rFonts w:ascii="Roboto" w:hAnsi="Roboto"/>
          <w:i/>
          <w:lang w:val="en-GB"/>
        </w:rPr>
        <w:t>we</w:t>
      </w:r>
      <w:r>
        <w:rPr>
          <w:rFonts w:ascii="Roboto" w:hAnsi="Roboto"/>
          <w:i/>
          <w:lang w:val="en-GB"/>
        </w:rPr>
        <w:t xml:space="preserve"> do anything different? </w:t>
      </w:r>
      <w:r w:rsidRPr="00490CF9">
        <w:rPr>
          <w:rFonts w:ascii="Roboto" w:hAnsi="Roboto"/>
          <w:i/>
          <w:lang w:val="en-GB"/>
        </w:rPr>
        <w:t>Why?</w:t>
      </w:r>
      <w:r w:rsidR="004049A9" w:rsidRPr="00490CF9">
        <w:rPr>
          <w:rFonts w:ascii="Roboto" w:hAnsi="Roboto"/>
          <w:i/>
          <w:lang w:val="en-GB"/>
        </w:rPr>
        <w:t xml:space="preserve"> </w:t>
      </w:r>
      <w:r w:rsidR="004049A9" w:rsidRPr="004049A9">
        <w:rPr>
          <w:rFonts w:ascii="Roboto" w:hAnsi="Roboto"/>
          <w:i/>
          <w:lang w:val="en-GB"/>
        </w:rPr>
        <w:t>Is it possible to compare the countries with each other with</w:t>
      </w:r>
      <w:r w:rsidR="004049A9">
        <w:rPr>
          <w:rFonts w:ascii="Roboto" w:hAnsi="Roboto"/>
          <w:i/>
          <w:lang w:val="en-GB"/>
        </w:rPr>
        <w:t xml:space="preserve"> </w:t>
      </w:r>
      <w:r w:rsidR="006002DA">
        <w:rPr>
          <w:rFonts w:ascii="Roboto" w:hAnsi="Roboto"/>
          <w:i/>
          <w:lang w:val="en-GB"/>
        </w:rPr>
        <w:t>our</w:t>
      </w:r>
      <w:r w:rsidR="004049A9">
        <w:rPr>
          <w:rFonts w:ascii="Roboto" w:hAnsi="Roboto"/>
          <w:i/>
          <w:lang w:val="en-GB"/>
        </w:rPr>
        <w:t xml:space="preserve"> country sets, as it was possible with the statement cards? </w:t>
      </w:r>
      <w:proofErr w:type="gramStart"/>
      <w:r w:rsidR="004049A9" w:rsidRPr="00490CF9">
        <w:rPr>
          <w:rFonts w:ascii="Roboto" w:hAnsi="Roboto"/>
          <w:i/>
          <w:lang w:val="en-GB"/>
        </w:rPr>
        <w:t>Why/why not?</w:t>
      </w:r>
      <w:proofErr w:type="gramEnd"/>
      <w:r w:rsidR="004049A9" w:rsidRPr="00490CF9">
        <w:rPr>
          <w:rFonts w:ascii="Roboto" w:hAnsi="Roboto"/>
          <w:i/>
          <w:lang w:val="en-GB"/>
        </w:rPr>
        <w:t xml:space="preserve"> Has everyone </w:t>
      </w:r>
      <w:r w:rsidR="006002DA">
        <w:rPr>
          <w:rFonts w:ascii="Roboto" w:hAnsi="Roboto"/>
          <w:i/>
          <w:lang w:val="en-GB"/>
        </w:rPr>
        <w:t>decided on</w:t>
      </w:r>
      <w:r w:rsidR="004049A9" w:rsidRPr="00490CF9">
        <w:rPr>
          <w:rFonts w:ascii="Roboto" w:hAnsi="Roboto"/>
          <w:i/>
          <w:lang w:val="en-GB"/>
        </w:rPr>
        <w:t xml:space="preserve"> the same/similar categories?</w:t>
      </w:r>
      <w:r w:rsidR="00B77884" w:rsidRPr="00490CF9">
        <w:rPr>
          <w:rFonts w:ascii="Roboto" w:hAnsi="Roboto"/>
          <w:i/>
          <w:lang w:val="en-GB"/>
        </w:rPr>
        <w:t xml:space="preserve"> </w:t>
      </w:r>
    </w:p>
    <w:p w:rsidR="00A5248F" w:rsidRDefault="00A5248F" w:rsidP="0067227A">
      <w:pPr>
        <w:spacing w:after="240"/>
        <w:rPr>
          <w:rFonts w:ascii="Roboto" w:hAnsi="Roboto"/>
          <w:iCs/>
          <w:lang w:val="en-GB"/>
        </w:rPr>
      </w:pPr>
      <w:r w:rsidRPr="00FC0322">
        <w:rPr>
          <w:rFonts w:ascii="Roboto" w:hAnsi="Roboto" w:cstheme="majorBidi"/>
          <w:b/>
          <w:bCs/>
          <w:noProof/>
          <w:lang w:val="en-GB" w:eastAsia="ja-JP"/>
        </w:rPr>
        <w:drawing>
          <wp:anchor distT="0" distB="0" distL="114300" distR="114300" simplePos="0" relativeHeight="251791360" behindDoc="0" locked="0" layoutInCell="1" allowOverlap="1" wp14:anchorId="771F0EAF" wp14:editId="7D834103">
            <wp:simplePos x="0" y="0"/>
            <wp:positionH relativeFrom="leftMargin">
              <wp:posOffset>233045</wp:posOffset>
            </wp:positionH>
            <wp:positionV relativeFrom="paragraph">
              <wp:posOffset>12700</wp:posOffset>
            </wp:positionV>
            <wp:extent cx="568325" cy="208280"/>
            <wp:effectExtent l="0" t="0" r="3175" b="1270"/>
            <wp:wrapNone/>
            <wp:docPr id="10" name="Picture 3" descr="https://lh3.googleusercontent.com/MrYmzflsv01NKFb8TxjOr6kQ3eOcf2wSdxDA1rBGTHGcQBzWY8B6kdJgCq9fmxnfumHYwwY7hw0QZr8zsxkIX181TiCMOb3OpuxuTVu2laYXfHJe8ia1GSjVbUBZzrR1rSjoPz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rYmzflsv01NKFb8TxjOr6kQ3eOcf2wSdxDA1rBGTHGcQBzWY8B6kdJgCq9fmxnfumHYwwY7hw0QZr8zsxkIX181TiCMOb3OpuxuTVu2laYXfHJe8ia1GSjVbUBZzrR1rSjoPz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325" cy="208280"/>
                    </a:xfrm>
                    <a:prstGeom prst="rect">
                      <a:avLst/>
                    </a:prstGeom>
                    <a:noFill/>
                    <a:ln>
                      <a:noFill/>
                    </a:ln>
                  </pic:spPr>
                </pic:pic>
              </a:graphicData>
            </a:graphic>
          </wp:anchor>
        </w:drawing>
      </w:r>
      <w:r>
        <w:rPr>
          <w:rFonts w:ascii="Roboto" w:hAnsi="Roboto"/>
          <w:iCs/>
          <w:lang w:val="en-GB"/>
        </w:rPr>
        <w:t>If eTwinning is occurring, an additional task at this point is for each partner to share pictures or videos about their country to complement the research sheet information.</w:t>
      </w:r>
    </w:p>
    <w:p w:rsidR="00706786" w:rsidRDefault="008E7AEE" w:rsidP="0067227A">
      <w:pPr>
        <w:spacing w:after="240"/>
        <w:rPr>
          <w:rFonts w:ascii="Roboto" w:hAnsi="Roboto"/>
          <w:lang w:val="en-GB"/>
        </w:rPr>
      </w:pPr>
      <w:r w:rsidRPr="008E7AEE">
        <w:rPr>
          <w:rFonts w:ascii="Roboto" w:hAnsi="Roboto"/>
          <w:i/>
          <w:lang w:val="en-GB"/>
        </w:rPr>
        <w:t xml:space="preserve">The country sets we have looked at </w:t>
      </w:r>
      <w:r w:rsidR="005A26E4">
        <w:rPr>
          <w:rFonts w:ascii="Roboto" w:hAnsi="Roboto"/>
          <w:i/>
          <w:lang w:val="en-GB"/>
        </w:rPr>
        <w:t>before</w:t>
      </w:r>
      <w:r w:rsidRPr="008E7AEE">
        <w:rPr>
          <w:rFonts w:ascii="Roboto" w:hAnsi="Roboto"/>
          <w:i/>
          <w:lang w:val="en-GB"/>
        </w:rPr>
        <w:t xml:space="preserve"> have been created by using th</w:t>
      </w:r>
      <w:r>
        <w:rPr>
          <w:rFonts w:ascii="Roboto" w:hAnsi="Roboto"/>
          <w:i/>
          <w:lang w:val="en-GB"/>
        </w:rPr>
        <w:t xml:space="preserve">e same criteria. </w:t>
      </w:r>
      <w:r w:rsidRPr="008E7AEE">
        <w:rPr>
          <w:rFonts w:ascii="Roboto" w:hAnsi="Roboto"/>
          <w:i/>
          <w:lang w:val="en-GB"/>
        </w:rPr>
        <w:t>That is why they can be directly compared.</w:t>
      </w:r>
      <w:r w:rsidRPr="008E7AEE">
        <w:rPr>
          <w:rFonts w:ascii="Roboto" w:hAnsi="Roboto"/>
          <w:lang w:val="en-GB"/>
        </w:rPr>
        <w:t xml:space="preserve"> </w:t>
      </w:r>
    </w:p>
    <w:p w:rsidR="001E5AC6" w:rsidRDefault="00DD44A1" w:rsidP="00E01E90">
      <w:pPr>
        <w:spacing w:after="240"/>
        <w:rPr>
          <w:rFonts w:ascii="Roboto" w:hAnsi="Roboto"/>
          <w:lang w:val="en-GB"/>
        </w:rPr>
      </w:pPr>
      <w:r>
        <w:rPr>
          <w:rFonts w:ascii="Roboto" w:hAnsi="Roboto"/>
          <w:lang w:val="en-GB"/>
        </w:rPr>
        <w:t xml:space="preserve">Display the sets of ten squares the four groups have created and include a copy of the set for the native country. </w:t>
      </w:r>
      <w:r w:rsidR="001E5AC6">
        <w:rPr>
          <w:rFonts w:ascii="Roboto" w:hAnsi="Roboto"/>
          <w:lang w:val="en-GB"/>
        </w:rPr>
        <w:t xml:space="preserve">Recapitulate </w:t>
      </w:r>
      <w:r w:rsidR="001E5AC6" w:rsidRPr="008E7AEE">
        <w:rPr>
          <w:rFonts w:ascii="Roboto" w:hAnsi="Roboto"/>
          <w:lang w:val="en-GB"/>
        </w:rPr>
        <w:t xml:space="preserve">what can be read out of the boxes and what not, e.g. the quality of the </w:t>
      </w:r>
      <w:r w:rsidR="001E5AC6">
        <w:rPr>
          <w:rFonts w:ascii="Roboto" w:hAnsi="Roboto"/>
          <w:lang w:val="en-GB"/>
        </w:rPr>
        <w:t>farmland</w:t>
      </w:r>
      <w:r w:rsidR="001E5AC6" w:rsidRPr="008E7AEE">
        <w:rPr>
          <w:rFonts w:ascii="Roboto" w:hAnsi="Roboto"/>
          <w:lang w:val="en-GB"/>
        </w:rPr>
        <w:t>, the biodiversity of the forests, the favo</w:t>
      </w:r>
      <w:r w:rsidR="001E5AC6">
        <w:rPr>
          <w:rFonts w:ascii="Roboto" w:hAnsi="Roboto"/>
          <w:lang w:val="en-GB"/>
        </w:rPr>
        <w:t>u</w:t>
      </w:r>
      <w:r w:rsidR="001E5AC6" w:rsidRPr="008E7AEE">
        <w:rPr>
          <w:rFonts w:ascii="Roboto" w:hAnsi="Roboto"/>
          <w:lang w:val="en-GB"/>
        </w:rPr>
        <w:t>rable or unfavo</w:t>
      </w:r>
      <w:r w:rsidR="001E5AC6">
        <w:rPr>
          <w:rFonts w:ascii="Roboto" w:hAnsi="Roboto"/>
          <w:lang w:val="en-GB"/>
        </w:rPr>
        <w:t>u</w:t>
      </w:r>
      <w:r w:rsidR="001E5AC6" w:rsidRPr="008E7AEE">
        <w:rPr>
          <w:rFonts w:ascii="Roboto" w:hAnsi="Roboto"/>
          <w:lang w:val="en-GB"/>
        </w:rPr>
        <w:t>rable climatic conditions, etc</w:t>
      </w:r>
      <w:r w:rsidR="001E5AC6">
        <w:rPr>
          <w:rFonts w:ascii="Roboto" w:hAnsi="Roboto"/>
          <w:lang w:val="en-GB"/>
        </w:rPr>
        <w:t xml:space="preserve">. </w:t>
      </w:r>
      <w:r>
        <w:rPr>
          <w:rFonts w:ascii="Roboto" w:hAnsi="Roboto"/>
          <w:lang w:val="en-GB"/>
        </w:rPr>
        <w:t>Ask each small group to write down three statements using the information for these five countries - one true, one</w:t>
      </w:r>
      <w:r w:rsidR="001E5AC6">
        <w:rPr>
          <w:rFonts w:ascii="Roboto" w:hAnsi="Roboto"/>
          <w:lang w:val="en-GB"/>
        </w:rPr>
        <w:t xml:space="preserve"> false and on for which there is</w:t>
      </w:r>
      <w:r>
        <w:rPr>
          <w:rFonts w:ascii="Roboto" w:hAnsi="Roboto"/>
          <w:lang w:val="en-GB"/>
        </w:rPr>
        <w:t xml:space="preserve"> not enough information to decide. The groups pass on the questions to one of the other group</w:t>
      </w:r>
      <w:r w:rsidR="001E5AC6">
        <w:rPr>
          <w:rFonts w:ascii="Roboto" w:hAnsi="Roboto"/>
          <w:lang w:val="en-GB"/>
        </w:rPr>
        <w:t xml:space="preserve"> who sort out which is which. Each group shares the results of their discussion with the rest of the class.</w:t>
      </w:r>
    </w:p>
    <w:p w:rsidR="002F11CD" w:rsidRPr="005A26E4" w:rsidRDefault="00A642AB" w:rsidP="005A26E4">
      <w:pPr>
        <w:spacing w:after="120" w:line="240" w:lineRule="auto"/>
        <w:rPr>
          <w:rFonts w:ascii="Roboto" w:hAnsi="Roboto" w:cstheme="majorBidi"/>
          <w:b/>
          <w:color w:val="0A9687"/>
          <w:lang w:val="en-GB"/>
        </w:rPr>
      </w:pPr>
      <w:r w:rsidRPr="00C973EC">
        <w:rPr>
          <w:rFonts w:ascii="Roboto" w:hAnsi="Roboto" w:cstheme="majorBidi"/>
          <w:b/>
          <w:color w:val="0A9687"/>
          <w:lang w:val="en-GB"/>
        </w:rPr>
        <w:t>Extending the learning</w:t>
      </w:r>
    </w:p>
    <w:p w:rsidR="005A26E4" w:rsidRDefault="002F11CD" w:rsidP="002F11CD">
      <w:pPr>
        <w:spacing w:after="240"/>
        <w:rPr>
          <w:rFonts w:ascii="Roboto" w:hAnsi="Roboto"/>
          <w:lang w:val="en-GB"/>
        </w:rPr>
      </w:pPr>
      <w:r w:rsidRPr="002F11CD">
        <w:rPr>
          <w:rFonts w:ascii="Roboto" w:hAnsi="Roboto"/>
          <w:lang w:val="en-GB"/>
        </w:rPr>
        <w:t xml:space="preserve">If there is sufficient time to conduct a P4C </w:t>
      </w:r>
      <w:r w:rsidR="005A26E4">
        <w:rPr>
          <w:rFonts w:ascii="Roboto" w:hAnsi="Roboto"/>
          <w:lang w:val="en-GB"/>
        </w:rPr>
        <w:t>enquiry</w:t>
      </w:r>
      <w:r w:rsidRPr="002F11CD">
        <w:rPr>
          <w:rFonts w:ascii="Roboto" w:hAnsi="Roboto"/>
          <w:lang w:val="en-GB"/>
        </w:rPr>
        <w:t xml:space="preserve"> with the children, the final benchmarking activity of</w:t>
      </w:r>
      <w:r w:rsidR="005A26E4">
        <w:rPr>
          <w:rFonts w:ascii="Roboto" w:hAnsi="Roboto"/>
          <w:lang w:val="en-GB"/>
        </w:rPr>
        <w:t xml:space="preserve"> comparing</w:t>
      </w:r>
      <w:r w:rsidRPr="002F11CD">
        <w:rPr>
          <w:rFonts w:ascii="Roboto" w:hAnsi="Roboto"/>
          <w:lang w:val="en-GB"/>
        </w:rPr>
        <w:t xml:space="preserve"> the countries may be placed at the beginning of a fifth hour</w:t>
      </w:r>
      <w:r>
        <w:rPr>
          <w:rFonts w:ascii="Roboto" w:hAnsi="Roboto"/>
          <w:lang w:val="en-GB"/>
        </w:rPr>
        <w:t>. In the course of this,</w:t>
      </w:r>
      <w:r w:rsidR="005A26E4">
        <w:rPr>
          <w:rFonts w:ascii="Roboto" w:hAnsi="Roboto"/>
          <w:lang w:val="en-GB"/>
        </w:rPr>
        <w:t xml:space="preserve"> identify questions</w:t>
      </w:r>
      <w:r>
        <w:rPr>
          <w:rFonts w:ascii="Roboto" w:hAnsi="Roboto"/>
          <w:lang w:val="en-GB"/>
        </w:rPr>
        <w:t xml:space="preserve"> </w:t>
      </w:r>
      <w:r w:rsidRPr="002F11CD">
        <w:rPr>
          <w:rFonts w:ascii="Roboto" w:hAnsi="Roboto"/>
          <w:lang w:val="en-GB"/>
        </w:rPr>
        <w:t xml:space="preserve">that </w:t>
      </w:r>
      <w:r>
        <w:rPr>
          <w:rFonts w:ascii="Roboto" w:hAnsi="Roboto"/>
          <w:lang w:val="en-GB"/>
        </w:rPr>
        <w:t xml:space="preserve">the </w:t>
      </w:r>
      <w:r w:rsidRPr="002F11CD">
        <w:rPr>
          <w:rFonts w:ascii="Roboto" w:hAnsi="Roboto"/>
          <w:lang w:val="en-GB"/>
        </w:rPr>
        <w:t>children</w:t>
      </w:r>
      <w:r w:rsidR="005A26E4">
        <w:rPr>
          <w:rFonts w:ascii="Roboto" w:hAnsi="Roboto"/>
          <w:lang w:val="en-GB"/>
        </w:rPr>
        <w:t xml:space="preserve"> find particularly intriguing</w:t>
      </w:r>
      <w:r>
        <w:rPr>
          <w:rFonts w:ascii="Roboto" w:hAnsi="Roboto"/>
          <w:lang w:val="en-GB"/>
        </w:rPr>
        <w:t xml:space="preserve">. </w:t>
      </w:r>
    </w:p>
    <w:p w:rsidR="005B05C8" w:rsidRDefault="005B05C8" w:rsidP="00E01E90">
      <w:pPr>
        <w:spacing w:after="240"/>
        <w:rPr>
          <w:rFonts w:ascii="Roboto" w:hAnsi="Roboto"/>
          <w:lang w:val="en-GB"/>
        </w:rPr>
      </w:pPr>
      <w:r>
        <w:rPr>
          <w:rFonts w:ascii="Roboto" w:hAnsi="Roboto"/>
          <w:lang w:val="en-GB"/>
        </w:rPr>
        <w:t xml:space="preserve">To </w:t>
      </w:r>
      <w:r w:rsidR="008B2FF4">
        <w:rPr>
          <w:rFonts w:ascii="Roboto" w:hAnsi="Roboto"/>
          <w:lang w:val="en-GB"/>
        </w:rPr>
        <w:t xml:space="preserve">extend the activity from fractions to percentages you could gradually </w:t>
      </w:r>
      <w:r>
        <w:rPr>
          <w:rFonts w:ascii="Roboto" w:hAnsi="Roboto"/>
          <w:lang w:val="en-GB"/>
        </w:rPr>
        <w:t xml:space="preserve">go </w:t>
      </w:r>
      <w:r w:rsidR="008B2FF4">
        <w:rPr>
          <w:rFonts w:ascii="Roboto" w:hAnsi="Roboto"/>
          <w:lang w:val="en-GB"/>
        </w:rPr>
        <w:t>towards finer units. Smaller</w:t>
      </w:r>
      <w:r>
        <w:rPr>
          <w:rFonts w:ascii="Roboto" w:hAnsi="Roboto"/>
          <w:lang w:val="en-GB"/>
        </w:rPr>
        <w:t xml:space="preserve"> square</w:t>
      </w:r>
      <w:r w:rsidR="008B2FF4">
        <w:rPr>
          <w:rFonts w:ascii="Roboto" w:hAnsi="Roboto"/>
          <w:lang w:val="en-GB"/>
        </w:rPr>
        <w:t>s</w:t>
      </w:r>
      <w:r>
        <w:rPr>
          <w:rFonts w:ascii="Roboto" w:hAnsi="Roboto"/>
          <w:lang w:val="en-GB"/>
        </w:rPr>
        <w:t xml:space="preserve"> </w:t>
      </w:r>
      <w:r w:rsidR="008B2FF4">
        <w:rPr>
          <w:rFonts w:ascii="Roboto" w:hAnsi="Roboto"/>
          <w:lang w:val="en-GB"/>
        </w:rPr>
        <w:t>might</w:t>
      </w:r>
      <w:r>
        <w:rPr>
          <w:rFonts w:ascii="Roboto" w:hAnsi="Roboto"/>
          <w:lang w:val="en-GB"/>
        </w:rPr>
        <w:t xml:space="preserve"> </w:t>
      </w:r>
      <w:r w:rsidR="008B2FF4">
        <w:rPr>
          <w:rFonts w:ascii="Roboto" w:hAnsi="Roboto"/>
          <w:lang w:val="en-GB"/>
        </w:rPr>
        <w:t xml:space="preserve">first </w:t>
      </w:r>
      <w:r>
        <w:rPr>
          <w:rFonts w:ascii="Roboto" w:hAnsi="Roboto"/>
          <w:lang w:val="en-GB"/>
        </w:rPr>
        <w:t xml:space="preserve">represent five </w:t>
      </w:r>
      <w:r w:rsidR="008B2FF4">
        <w:rPr>
          <w:rFonts w:ascii="Roboto" w:hAnsi="Roboto"/>
          <w:lang w:val="en-GB"/>
        </w:rPr>
        <w:t>and then</w:t>
      </w:r>
      <w:r>
        <w:rPr>
          <w:rFonts w:ascii="Roboto" w:hAnsi="Roboto"/>
          <w:lang w:val="en-GB"/>
        </w:rPr>
        <w:t xml:space="preserve"> just one percent. Find a </w:t>
      </w:r>
      <w:r w:rsidR="008B2FF4">
        <w:rPr>
          <w:rFonts w:ascii="Roboto" w:hAnsi="Roboto"/>
          <w:lang w:val="en-GB"/>
        </w:rPr>
        <w:t>suitable</w:t>
      </w:r>
      <w:r>
        <w:rPr>
          <w:rFonts w:ascii="Roboto" w:hAnsi="Roboto"/>
          <w:lang w:val="en-GB"/>
        </w:rPr>
        <w:t xml:space="preserve"> way to represent your units if you’re going up to 100 percent. Use the opportunity to also have a closer look </w:t>
      </w:r>
      <w:r w:rsidR="00DC51F5">
        <w:rPr>
          <w:rFonts w:ascii="Roboto" w:hAnsi="Roboto"/>
          <w:lang w:val="en-GB"/>
        </w:rPr>
        <w:t>at</w:t>
      </w:r>
      <w:r>
        <w:rPr>
          <w:rFonts w:ascii="Roboto" w:hAnsi="Roboto"/>
          <w:lang w:val="en-GB"/>
        </w:rPr>
        <w:t xml:space="preserve"> the “other” category. What </w:t>
      </w:r>
      <w:r w:rsidR="008B2FF4">
        <w:rPr>
          <w:rFonts w:ascii="Roboto" w:hAnsi="Roboto"/>
          <w:lang w:val="en-GB"/>
        </w:rPr>
        <w:t>does it consist of in</w:t>
      </w:r>
      <w:r>
        <w:rPr>
          <w:rFonts w:ascii="Roboto" w:hAnsi="Roboto"/>
          <w:lang w:val="en-GB"/>
        </w:rPr>
        <w:t xml:space="preserve"> which country? How big is the percentage of rural and urban housing areas? The sources on the</w:t>
      </w:r>
      <w:r w:rsidR="008B2FF4">
        <w:rPr>
          <w:rFonts w:ascii="Roboto" w:hAnsi="Roboto"/>
          <w:lang w:val="en-GB"/>
        </w:rPr>
        <w:t xml:space="preserve"> research sheets</w:t>
      </w:r>
      <w:r>
        <w:rPr>
          <w:rFonts w:ascii="Roboto" w:hAnsi="Roboto"/>
          <w:lang w:val="en-GB"/>
        </w:rPr>
        <w:t xml:space="preserve"> can help, but</w:t>
      </w:r>
      <w:r w:rsidR="008B2FF4">
        <w:rPr>
          <w:rFonts w:ascii="Roboto" w:hAnsi="Roboto"/>
          <w:lang w:val="en-GB"/>
        </w:rPr>
        <w:t xml:space="preserve"> please note that</w:t>
      </w:r>
      <w:r>
        <w:rPr>
          <w:rFonts w:ascii="Roboto" w:hAnsi="Roboto"/>
          <w:lang w:val="en-GB"/>
        </w:rPr>
        <w:t xml:space="preserve"> they’</w:t>
      </w:r>
      <w:r w:rsidR="008B2FF4">
        <w:rPr>
          <w:rFonts w:ascii="Roboto" w:hAnsi="Roboto"/>
          <w:lang w:val="en-GB"/>
        </w:rPr>
        <w:t>re generally less detailed</w:t>
      </w:r>
      <w:r>
        <w:rPr>
          <w:rFonts w:ascii="Roboto" w:hAnsi="Roboto"/>
          <w:lang w:val="en-GB"/>
        </w:rPr>
        <w:t xml:space="preserve"> on non-European countries.</w:t>
      </w:r>
    </w:p>
    <w:p w:rsidR="001E5AC6" w:rsidRDefault="008B2FF4">
      <w:pPr>
        <w:spacing w:after="240"/>
        <w:rPr>
          <w:rFonts w:ascii="Roboto" w:hAnsi="Roboto"/>
          <w:lang w:val="en-GB"/>
        </w:rPr>
      </w:pPr>
      <w:r>
        <w:rPr>
          <w:rFonts w:ascii="Roboto" w:hAnsi="Roboto"/>
          <w:lang w:val="en-GB"/>
        </w:rPr>
        <w:t xml:space="preserve">To get to know the face of a country better, children could also learn more about rural and urban areas and the amount of people living there, the distribution of land-ownership (and wealth in general) in the countries’ population and the countries’ efforts to protect their nature and landscape. </w:t>
      </w:r>
      <w:r w:rsidR="002F11CD" w:rsidRPr="002F11CD">
        <w:rPr>
          <w:rFonts w:ascii="Roboto" w:hAnsi="Roboto"/>
          <w:lang w:val="en-GB"/>
        </w:rPr>
        <w:t>The understanding of land use is also the basis for many global issues such as erosion, desertif</w:t>
      </w:r>
      <w:r w:rsidR="005A26E4">
        <w:rPr>
          <w:rFonts w:ascii="Roboto" w:hAnsi="Roboto"/>
          <w:lang w:val="en-GB"/>
        </w:rPr>
        <w:t xml:space="preserve">ication, global food and hunger, </w:t>
      </w:r>
      <w:r>
        <w:rPr>
          <w:rFonts w:ascii="Roboto" w:hAnsi="Roboto"/>
          <w:lang w:val="en-GB"/>
        </w:rPr>
        <w:t xml:space="preserve">land grabbing </w:t>
      </w:r>
      <w:r w:rsidR="005A26E4">
        <w:rPr>
          <w:rFonts w:ascii="Roboto" w:hAnsi="Roboto"/>
          <w:lang w:val="en-GB"/>
        </w:rPr>
        <w:t>and many more.</w:t>
      </w:r>
    </w:p>
    <w:p w:rsidR="005B05C8" w:rsidRPr="002F11CD" w:rsidRDefault="001E5AC6">
      <w:pPr>
        <w:spacing w:after="240"/>
        <w:rPr>
          <w:rFonts w:ascii="Roboto" w:hAnsi="Roboto"/>
          <w:lang w:val="en-GB"/>
        </w:rPr>
      </w:pPr>
      <w:r>
        <w:rPr>
          <w:rFonts w:ascii="Roboto" w:hAnsi="Roboto"/>
          <w:lang w:val="en-GB"/>
        </w:rPr>
        <w:lastRenderedPageBreak/>
        <w:t>A further important discussion and investigation relates to finding out who owns the land (the sea, the air) including comparing private and public space.</w:t>
      </w:r>
    </w:p>
    <w:p w:rsidR="00110092" w:rsidRPr="00C26727" w:rsidRDefault="00A642AB" w:rsidP="00110092">
      <w:pPr>
        <w:spacing w:after="120" w:line="240" w:lineRule="auto"/>
        <w:rPr>
          <w:rFonts w:ascii="Roboto" w:hAnsi="Roboto" w:cstheme="majorBidi"/>
          <w:b/>
          <w:color w:val="0A9687"/>
          <w:lang w:val="en-GB"/>
        </w:rPr>
      </w:pPr>
      <w:r w:rsidRPr="00C973EC">
        <w:rPr>
          <w:rFonts w:ascii="Roboto" w:hAnsi="Roboto" w:cstheme="majorBidi"/>
          <w:b/>
          <w:color w:val="0A9687"/>
          <w:lang w:val="en-GB"/>
        </w:rPr>
        <w:t>Other resources (material and human resources)</w:t>
      </w:r>
    </w:p>
    <w:p w:rsidR="00F444DB" w:rsidRPr="00C07227" w:rsidRDefault="00F444DB" w:rsidP="00B77884">
      <w:pPr>
        <w:spacing w:after="240"/>
        <w:rPr>
          <w:rStyle w:val="Hyperlink"/>
          <w:lang w:val="en-GB"/>
        </w:rPr>
      </w:pPr>
      <w:r w:rsidRPr="00F444DB">
        <w:rPr>
          <w:rFonts w:ascii="Roboto" w:hAnsi="Roboto"/>
          <w:lang w:val="en-GB"/>
        </w:rPr>
        <w:t xml:space="preserve">If the children want to do some research on their own, the source </w:t>
      </w:r>
      <w:r w:rsidRPr="00F444DB">
        <w:rPr>
          <w:rStyle w:val="Hyperlink"/>
          <w:rFonts w:ascii="Roboto" w:hAnsi="Roboto"/>
          <w:color w:val="auto"/>
          <w:lang w:val="en-GB"/>
        </w:rPr>
        <w:t>https://knoema.com/atlas</w:t>
      </w:r>
      <w:r>
        <w:rPr>
          <w:rStyle w:val="Hyperlink"/>
          <w:rFonts w:ascii="Roboto" w:hAnsi="Roboto"/>
          <w:color w:val="auto"/>
          <w:u w:val="none"/>
          <w:lang w:val="en-GB"/>
        </w:rPr>
        <w:t xml:space="preserve"> is recommended (especially in respect of eTwinning) because it is available in different languages. Thus, all students can work on the same basis.</w:t>
      </w:r>
    </w:p>
    <w:p w:rsidR="00110092" w:rsidRPr="00F444DB" w:rsidRDefault="00A642AB" w:rsidP="00110092">
      <w:pPr>
        <w:spacing w:after="120" w:line="240" w:lineRule="auto"/>
        <w:rPr>
          <w:rFonts w:ascii="Roboto" w:hAnsi="Roboto" w:cstheme="majorBidi"/>
          <w:b/>
          <w:color w:val="0A9687"/>
          <w:lang w:val="en-GB"/>
        </w:rPr>
      </w:pPr>
      <w:r w:rsidRPr="00C973EC">
        <w:rPr>
          <w:rFonts w:ascii="Roboto" w:hAnsi="Roboto" w:cstheme="majorBidi"/>
          <w:b/>
          <w:color w:val="0A9687"/>
          <w:lang w:val="en-GB"/>
        </w:rPr>
        <w:t>Ethical issues or dilemmas</w:t>
      </w:r>
    </w:p>
    <w:p w:rsidR="00F444DB" w:rsidRDefault="00F444DB" w:rsidP="0097774A">
      <w:pPr>
        <w:spacing w:after="120" w:line="240" w:lineRule="auto"/>
        <w:rPr>
          <w:rFonts w:ascii="Roboto" w:hAnsi="Roboto" w:cstheme="majorBidi"/>
          <w:bCs/>
          <w:lang w:val="en-GB"/>
        </w:rPr>
      </w:pPr>
      <w:r w:rsidRPr="00F444DB">
        <w:rPr>
          <w:rFonts w:ascii="Roboto" w:hAnsi="Roboto" w:cstheme="majorBidi"/>
          <w:bCs/>
          <w:lang w:val="en-GB"/>
        </w:rPr>
        <w:t>We are used to l</w:t>
      </w:r>
      <w:r>
        <w:rPr>
          <w:rFonts w:ascii="Roboto" w:hAnsi="Roboto" w:cstheme="majorBidi"/>
          <w:bCs/>
          <w:lang w:val="en-GB"/>
        </w:rPr>
        <w:t xml:space="preserve">ook for differences in quality when doing comparisons. </w:t>
      </w:r>
      <w:r w:rsidRPr="00F444DB">
        <w:rPr>
          <w:rFonts w:ascii="Roboto" w:hAnsi="Roboto" w:cstheme="majorBidi"/>
          <w:bCs/>
          <w:lang w:val="en-GB"/>
        </w:rPr>
        <w:t>However, it shoul</w:t>
      </w:r>
      <w:r w:rsidR="005A26E4">
        <w:rPr>
          <w:rFonts w:ascii="Roboto" w:hAnsi="Roboto" w:cstheme="majorBidi"/>
          <w:bCs/>
          <w:lang w:val="en-GB"/>
        </w:rPr>
        <w:t xml:space="preserve">d be avoided to </w:t>
      </w:r>
      <w:r w:rsidR="000971D2">
        <w:rPr>
          <w:rFonts w:ascii="Roboto" w:hAnsi="Roboto" w:cstheme="majorBidi"/>
          <w:bCs/>
          <w:lang w:val="en-GB"/>
        </w:rPr>
        <w:t>link</w:t>
      </w:r>
      <w:r w:rsidR="005A26E4">
        <w:rPr>
          <w:rFonts w:ascii="Roboto" w:hAnsi="Roboto" w:cstheme="majorBidi"/>
          <w:bCs/>
          <w:lang w:val="en-GB"/>
        </w:rPr>
        <w:t xml:space="preserve"> farm</w:t>
      </w:r>
      <w:r w:rsidRPr="00F444DB">
        <w:rPr>
          <w:rFonts w:ascii="Roboto" w:hAnsi="Roboto" w:cstheme="majorBidi"/>
          <w:bCs/>
          <w:lang w:val="en-GB"/>
        </w:rPr>
        <w:t>land</w:t>
      </w:r>
      <w:r>
        <w:rPr>
          <w:rFonts w:ascii="Roboto" w:hAnsi="Roboto" w:cstheme="majorBidi"/>
          <w:bCs/>
          <w:lang w:val="en-GB"/>
        </w:rPr>
        <w:t xml:space="preserve">, for example, </w:t>
      </w:r>
      <w:r w:rsidR="000971D2">
        <w:rPr>
          <w:rFonts w:ascii="Roboto" w:hAnsi="Roboto" w:cstheme="majorBidi"/>
          <w:bCs/>
          <w:lang w:val="en-GB"/>
        </w:rPr>
        <w:t>with</w:t>
      </w:r>
      <w:r>
        <w:rPr>
          <w:rFonts w:ascii="Roboto" w:hAnsi="Roboto" w:cstheme="majorBidi"/>
          <w:bCs/>
          <w:lang w:val="en-GB"/>
        </w:rPr>
        <w:t xml:space="preserve"> “good” and </w:t>
      </w:r>
      <w:r w:rsidR="005A26E4">
        <w:rPr>
          <w:rFonts w:ascii="Roboto" w:hAnsi="Roboto" w:cstheme="majorBidi"/>
          <w:bCs/>
          <w:lang w:val="en-GB"/>
        </w:rPr>
        <w:t>barren</w:t>
      </w:r>
      <w:r>
        <w:rPr>
          <w:rFonts w:ascii="Roboto" w:hAnsi="Roboto" w:cstheme="majorBidi"/>
          <w:bCs/>
          <w:lang w:val="en-GB"/>
        </w:rPr>
        <w:t xml:space="preserve"> land </w:t>
      </w:r>
      <w:r w:rsidR="000971D2">
        <w:rPr>
          <w:rFonts w:ascii="Roboto" w:hAnsi="Roboto" w:cstheme="majorBidi"/>
          <w:bCs/>
          <w:lang w:val="en-GB"/>
        </w:rPr>
        <w:t>with</w:t>
      </w:r>
      <w:r>
        <w:rPr>
          <w:rFonts w:ascii="Roboto" w:hAnsi="Roboto" w:cstheme="majorBidi"/>
          <w:bCs/>
          <w:lang w:val="en-GB"/>
        </w:rPr>
        <w:t xml:space="preserve"> “bad”. </w:t>
      </w:r>
      <w:r w:rsidRPr="00F444DB">
        <w:rPr>
          <w:rFonts w:ascii="Roboto" w:hAnsi="Roboto" w:cstheme="majorBidi"/>
          <w:bCs/>
          <w:lang w:val="en-GB"/>
        </w:rPr>
        <w:t xml:space="preserve">(With reference to ecological </w:t>
      </w:r>
      <w:r w:rsidR="005A26E4" w:rsidRPr="00F444DB">
        <w:rPr>
          <w:rFonts w:ascii="Roboto" w:hAnsi="Roboto" w:cstheme="majorBidi"/>
          <w:bCs/>
          <w:lang w:val="en-GB"/>
        </w:rPr>
        <w:t>value,</w:t>
      </w:r>
      <w:r w:rsidRPr="00F444DB">
        <w:rPr>
          <w:rFonts w:ascii="Roboto" w:hAnsi="Roboto" w:cstheme="majorBidi"/>
          <w:bCs/>
          <w:lang w:val="en-GB"/>
        </w:rPr>
        <w:t xml:space="preserve"> it is o</w:t>
      </w:r>
      <w:r>
        <w:rPr>
          <w:rFonts w:ascii="Roboto" w:hAnsi="Roboto" w:cstheme="majorBidi"/>
          <w:bCs/>
          <w:lang w:val="en-GB"/>
        </w:rPr>
        <w:t>ften the other way round).</w:t>
      </w:r>
    </w:p>
    <w:p w:rsidR="009561D5" w:rsidRPr="00ED73D6" w:rsidRDefault="00F444DB" w:rsidP="00027F59">
      <w:pPr>
        <w:spacing w:after="120" w:line="240" w:lineRule="auto"/>
        <w:rPr>
          <w:rFonts w:ascii="Roboto" w:hAnsi="Roboto" w:cstheme="majorBidi"/>
          <w:bCs/>
          <w:lang w:val="en-GB"/>
        </w:rPr>
      </w:pPr>
      <w:r>
        <w:rPr>
          <w:rFonts w:ascii="Roboto" w:hAnsi="Roboto" w:cstheme="majorBidi"/>
          <w:bCs/>
          <w:lang w:val="en-GB"/>
        </w:rPr>
        <w:t>It is even more important not to classify a whole country as good or bad because of the fact that it has more or less of</w:t>
      </w:r>
      <w:r w:rsidR="005A26E4">
        <w:rPr>
          <w:rFonts w:ascii="Roboto" w:hAnsi="Roboto" w:cstheme="majorBidi"/>
          <w:bCs/>
          <w:lang w:val="en-GB"/>
        </w:rPr>
        <w:t xml:space="preserve"> a particular kind of land use. Still, t</w:t>
      </w:r>
      <w:r>
        <w:rPr>
          <w:rFonts w:ascii="Roboto" w:hAnsi="Roboto" w:cstheme="majorBidi"/>
          <w:bCs/>
          <w:lang w:val="en-GB"/>
        </w:rPr>
        <w:t xml:space="preserve">he children </w:t>
      </w:r>
      <w:r w:rsidR="005A26E4">
        <w:rPr>
          <w:rFonts w:ascii="Roboto" w:hAnsi="Roboto" w:cstheme="majorBidi"/>
          <w:bCs/>
          <w:lang w:val="en-GB"/>
        </w:rPr>
        <w:t>should</w:t>
      </w:r>
      <w:r>
        <w:rPr>
          <w:rFonts w:ascii="Roboto" w:hAnsi="Roboto" w:cstheme="majorBidi"/>
          <w:bCs/>
          <w:lang w:val="en-GB"/>
        </w:rPr>
        <w:t xml:space="preserve"> learn that environmental conditions may be a challenge for people in different countries. Europeans are privileged because of the favourable environmental conditions in Europe. The field of tension which </w:t>
      </w:r>
      <w:r w:rsidR="00ED73D6">
        <w:rPr>
          <w:rFonts w:ascii="Roboto" w:hAnsi="Roboto" w:cstheme="majorBidi"/>
          <w:bCs/>
          <w:lang w:val="en-GB"/>
        </w:rPr>
        <w:t>originates out of these challenges should be handled sensitively.</w:t>
      </w:r>
      <w:r w:rsidR="00027F59" w:rsidRPr="00ED73D6">
        <w:rPr>
          <w:rFonts w:ascii="Roboto" w:hAnsi="Roboto" w:cstheme="majorBidi"/>
          <w:bCs/>
          <w:lang w:val="en-GB"/>
        </w:rPr>
        <w:t xml:space="preserve"> </w:t>
      </w:r>
    </w:p>
    <w:sectPr w:rsidR="009561D5" w:rsidRPr="00ED73D6" w:rsidSect="00201414">
      <w:headerReference w:type="default" r:id="rId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CD7" w:rsidRDefault="00773CD7" w:rsidP="00455408">
      <w:pPr>
        <w:spacing w:after="0" w:line="240" w:lineRule="auto"/>
      </w:pPr>
      <w:r>
        <w:separator/>
      </w:r>
    </w:p>
  </w:endnote>
  <w:endnote w:type="continuationSeparator" w:id="0">
    <w:p w:rsidR="00773CD7" w:rsidRDefault="00773CD7" w:rsidP="00455408">
      <w:pPr>
        <w:spacing w:after="0" w:line="240" w:lineRule="auto"/>
      </w:pPr>
      <w:r>
        <w:continuationSeparator/>
      </w:r>
    </w:p>
  </w:endnote>
  <w:endnote w:type="continuationNotice" w:id="1">
    <w:p w:rsidR="00773CD7" w:rsidRDefault="00773C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Roboto">
    <w:altName w:val="Times New Roman"/>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408" w:rsidRDefault="003C1E62">
    <w:pPr>
      <w:pStyle w:val="Footer"/>
    </w:pPr>
    <w:ins w:id="5" w:author="Hilary Povey" w:date="2019-08-21T13:57:00Z">
      <w:r>
        <w:rPr>
          <w:noProof/>
          <w:lang w:val="en-GB" w:eastAsia="ja-JP"/>
        </w:rPr>
        <mc:AlternateContent>
          <mc:Choice Requires="wps">
            <w:drawing>
              <wp:anchor distT="0" distB="0" distL="114300" distR="114300" simplePos="0" relativeHeight="251659264" behindDoc="0" locked="0" layoutInCell="1" hidden="0" allowOverlap="1" wp14:anchorId="4A7B46DA" wp14:editId="7659F73A">
                <wp:simplePos x="0" y="0"/>
                <wp:positionH relativeFrom="column">
                  <wp:posOffset>4106545</wp:posOffset>
                </wp:positionH>
                <wp:positionV relativeFrom="paragraph">
                  <wp:posOffset>56515</wp:posOffset>
                </wp:positionV>
                <wp:extent cx="2383155" cy="779145"/>
                <wp:effectExtent l="0" t="0" r="0" b="1905"/>
                <wp:wrapNone/>
                <wp:docPr id="38" name="Rectangle 38"/>
                <wp:cNvGraphicFramePr/>
                <a:graphic xmlns:a="http://schemas.openxmlformats.org/drawingml/2006/main">
                  <a:graphicData uri="http://schemas.microsoft.com/office/word/2010/wordprocessingShape">
                    <wps:wsp>
                      <wps:cNvSpPr/>
                      <wps:spPr>
                        <a:xfrm>
                          <a:off x="0" y="0"/>
                          <a:ext cx="2383155" cy="779145"/>
                        </a:xfrm>
                        <a:prstGeom prst="rect">
                          <a:avLst/>
                        </a:prstGeom>
                        <a:solidFill>
                          <a:schemeClr val="lt1"/>
                        </a:solidFill>
                        <a:ln>
                          <a:noFill/>
                        </a:ln>
                      </wps:spPr>
                      <wps:txbx>
                        <w:txbxContent>
                          <w:p w:rsidR="003C1E62" w:rsidRPr="003C1E62" w:rsidRDefault="003C1E62" w:rsidP="003C1E62">
                            <w:pPr>
                              <w:spacing w:line="255" w:lineRule="auto"/>
                              <w:textDirection w:val="btLr"/>
                              <w:rPr>
                                <w:lang w:val="en-GB"/>
                              </w:rPr>
                            </w:pPr>
                            <w:r w:rsidRPr="003C1E62">
                              <w:rPr>
                                <w:rFonts w:ascii="Roboto" w:eastAsia="Roboto" w:hAnsi="Roboto" w:cs="Roboto"/>
                                <w:color w:val="000000"/>
                                <w:sz w:val="16"/>
                                <w:lang w:val="en-GB"/>
                              </w:rPr>
                              <w:t xml:space="preserve">Except where otherwise noted, this work is licensed under the Creative Commons Attribution 4.0 International License. To view a copy of this license, visit </w:t>
                            </w:r>
                            <w:r w:rsidRPr="003C1E62">
                              <w:rPr>
                                <w:rFonts w:ascii="Roboto" w:eastAsia="Roboto" w:hAnsi="Roboto" w:cs="Roboto"/>
                                <w:color w:val="0563C1"/>
                                <w:sz w:val="16"/>
                                <w:u w:val="single"/>
                                <w:lang w:val="en-GB"/>
                              </w:rPr>
                              <w:t>http://creativecommons.org/licenses/by/4.0/</w:t>
                            </w:r>
                          </w:p>
                          <w:p w:rsidR="003C1E62" w:rsidRPr="003C1E62" w:rsidRDefault="003C1E62" w:rsidP="003C1E62">
                            <w:pPr>
                              <w:spacing w:line="255" w:lineRule="auto"/>
                              <w:textDirection w:val="btLr"/>
                              <w:rPr>
                                <w:lang w:val="en-GB"/>
                              </w:rPr>
                            </w:pPr>
                          </w:p>
                        </w:txbxContent>
                      </wps:txbx>
                      <wps:bodyPr spcFirstLastPara="1" wrap="square" lIns="91425" tIns="45700" rIns="91425" bIns="45700" anchor="t" anchorCtr="0">
                        <a:noAutofit/>
                      </wps:bodyPr>
                    </wps:wsp>
                  </a:graphicData>
                </a:graphic>
              </wp:anchor>
            </w:drawing>
          </mc:Choice>
          <mc:Fallback>
            <w:pict>
              <v:rect id="Rectangle 38" o:spid="_x0000_s1028" style="position:absolute;margin-left:323.35pt;margin-top:4.45pt;width:187.65pt;height:61.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" fillcolor="white [3201]" stroked="f">
                <v:textbox inset="2.53958mm,1.2694mm,2.53958mm,1.2694mm">
                  <w:txbxContent>
                    <w:p w:rsidR="003C1E62" w:rsidRPr="003C1E62" w:rsidRDefault="003C1E62" w:rsidP="003C1E62">
                      <w:pPr>
                        <w:spacing w:line="255" w:lineRule="auto"/>
                        <w:textDirection w:val="btLr"/>
                        <w:rPr>
                          <w:lang w:val="en-GB"/>
                        </w:rPr>
                      </w:pPr>
                      <w:r w:rsidRPr="003C1E62">
                        <w:rPr>
                          <w:rFonts w:ascii="Roboto" w:eastAsia="Roboto" w:hAnsi="Roboto" w:cs="Roboto"/>
                          <w:color w:val="000000"/>
                          <w:sz w:val="16"/>
                          <w:lang w:val="en-GB"/>
                        </w:rPr>
                        <w:t xml:space="preserve">Except where otherwise noted, this work is licensed under the Creative Commons Attribution 4.0 International License. To view a copy of this license, visit </w:t>
                      </w:r>
                      <w:r w:rsidRPr="003C1E62">
                        <w:rPr>
                          <w:rFonts w:ascii="Roboto" w:eastAsia="Roboto" w:hAnsi="Roboto" w:cs="Roboto"/>
                          <w:color w:val="0563C1"/>
                          <w:sz w:val="16"/>
                          <w:u w:val="single"/>
                          <w:lang w:val="en-GB"/>
                        </w:rPr>
                        <w:t>http://creativecommons.org/licenses/by/4.0/</w:t>
                      </w:r>
                    </w:p>
                    <w:p w:rsidR="003C1E62" w:rsidRPr="003C1E62" w:rsidRDefault="003C1E62" w:rsidP="003C1E62">
                      <w:pPr>
                        <w:spacing w:line="255" w:lineRule="auto"/>
                        <w:textDirection w:val="btLr"/>
                        <w:rPr>
                          <w:lang w:val="en-GB"/>
                        </w:rPr>
                      </w:pPr>
                    </w:p>
                  </w:txbxContent>
                </v:textbox>
              </v:rect>
            </w:pict>
          </mc:Fallback>
        </mc:AlternateContent>
      </w:r>
    </w:ins>
    <w:r>
      <w:rPr>
        <w:noProof/>
        <w:lang w:val="en-GB" w:eastAsia="ja-JP"/>
      </w:rPr>
      <w:drawing>
        <wp:anchor distT="0" distB="0" distL="114300" distR="114300" simplePos="0" relativeHeight="251644928" behindDoc="0" locked="0" layoutInCell="1" allowOverlap="1" wp14:anchorId="29B1F79E" wp14:editId="2B7534E7">
          <wp:simplePos x="0" y="0"/>
          <wp:positionH relativeFrom="margin">
            <wp:posOffset>-462280</wp:posOffset>
          </wp:positionH>
          <wp:positionV relativeFrom="paragraph">
            <wp:posOffset>60960</wp:posOffset>
          </wp:positionV>
          <wp:extent cx="4505325" cy="619125"/>
          <wp:effectExtent l="0" t="0" r="9525" b="9525"/>
          <wp:wrapNone/>
          <wp:docPr id="4" name="Grafik 4" descr="footer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5325" cy="619125"/>
                  </a:xfrm>
                  <a:prstGeom prst="rect">
                    <a:avLst/>
                  </a:prstGeom>
                  <a:noFill/>
                </pic:spPr>
              </pic:pic>
            </a:graphicData>
          </a:graphic>
          <wp14:sizeRelH relativeFrom="margin">
            <wp14:pctWidth>0</wp14:pctWidth>
          </wp14:sizeRelH>
          <wp14:sizeRelV relativeFrom="margin">
            <wp14:pctHeight>0</wp14:pctHeight>
          </wp14:sizeRelV>
        </wp:anchor>
      </w:drawing>
    </w:r>
  </w:p>
  <w:p w:rsidR="00455408" w:rsidRDefault="00455408">
    <w:pPr>
      <w:pStyle w:val="Footer"/>
    </w:pPr>
  </w:p>
  <w:p w:rsidR="00455408" w:rsidRDefault="004554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CD7" w:rsidRDefault="00773CD7" w:rsidP="00455408">
      <w:pPr>
        <w:spacing w:after="0" w:line="240" w:lineRule="auto"/>
      </w:pPr>
      <w:r>
        <w:separator/>
      </w:r>
    </w:p>
  </w:footnote>
  <w:footnote w:type="continuationSeparator" w:id="0">
    <w:p w:rsidR="00773CD7" w:rsidRDefault="00773CD7" w:rsidP="00455408">
      <w:pPr>
        <w:spacing w:after="0" w:line="240" w:lineRule="auto"/>
      </w:pPr>
      <w:r>
        <w:continuationSeparator/>
      </w:r>
    </w:p>
  </w:footnote>
  <w:footnote w:type="continuationNotice" w:id="1">
    <w:p w:rsidR="00773CD7" w:rsidRDefault="00773CD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7B" w:rsidRDefault="000A447B" w:rsidP="000A447B">
    <w:pPr>
      <w:pStyle w:val="Header"/>
      <w:jc w:val="center"/>
    </w:pPr>
    <w:r>
      <w:rPr>
        <w:noProof/>
        <w:lang w:val="en-GB" w:eastAsia="ja-JP"/>
      </w:rPr>
      <w:drawing>
        <wp:inline distT="0" distB="0" distL="0" distR="0" wp14:anchorId="40A77F34" wp14:editId="6F8DCFCA">
          <wp:extent cx="5988416" cy="50101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91989" cy="501314"/>
                  </a:xfrm>
                  <a:prstGeom prst="rect">
                    <a:avLst/>
                  </a:prstGeom>
                </pic:spPr>
              </pic:pic>
            </a:graphicData>
          </a:graphic>
        </wp:inline>
      </w:drawing>
    </w:r>
  </w:p>
  <w:p w:rsidR="000A447B" w:rsidRDefault="000A447B" w:rsidP="000A447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46F8"/>
    <w:multiLevelType w:val="hybridMultilevel"/>
    <w:tmpl w:val="CB10CD00"/>
    <w:lvl w:ilvl="0" w:tplc="66263614">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3B602BEE" w:tentative="1">
      <w:start w:val="1"/>
      <w:numFmt w:val="decimal"/>
      <w:lvlText w:val="%3)"/>
      <w:lvlJc w:val="left"/>
      <w:pPr>
        <w:tabs>
          <w:tab w:val="num" w:pos="2160"/>
        </w:tabs>
        <w:ind w:left="2160" w:hanging="360"/>
      </w:pPr>
    </w:lvl>
    <w:lvl w:ilvl="3" w:tplc="C7D02F9E" w:tentative="1">
      <w:start w:val="1"/>
      <w:numFmt w:val="decimal"/>
      <w:lvlText w:val="%4)"/>
      <w:lvlJc w:val="left"/>
      <w:pPr>
        <w:tabs>
          <w:tab w:val="num" w:pos="2880"/>
        </w:tabs>
        <w:ind w:left="2880" w:hanging="360"/>
      </w:pPr>
    </w:lvl>
    <w:lvl w:ilvl="4" w:tplc="4612B1E0" w:tentative="1">
      <w:start w:val="1"/>
      <w:numFmt w:val="decimal"/>
      <w:lvlText w:val="%5)"/>
      <w:lvlJc w:val="left"/>
      <w:pPr>
        <w:tabs>
          <w:tab w:val="num" w:pos="3600"/>
        </w:tabs>
        <w:ind w:left="3600" w:hanging="360"/>
      </w:pPr>
    </w:lvl>
    <w:lvl w:ilvl="5" w:tplc="81A6520A" w:tentative="1">
      <w:start w:val="1"/>
      <w:numFmt w:val="decimal"/>
      <w:lvlText w:val="%6)"/>
      <w:lvlJc w:val="left"/>
      <w:pPr>
        <w:tabs>
          <w:tab w:val="num" w:pos="4320"/>
        </w:tabs>
        <w:ind w:left="4320" w:hanging="360"/>
      </w:pPr>
    </w:lvl>
    <w:lvl w:ilvl="6" w:tplc="E37EF94E" w:tentative="1">
      <w:start w:val="1"/>
      <w:numFmt w:val="decimal"/>
      <w:lvlText w:val="%7)"/>
      <w:lvlJc w:val="left"/>
      <w:pPr>
        <w:tabs>
          <w:tab w:val="num" w:pos="5040"/>
        </w:tabs>
        <w:ind w:left="5040" w:hanging="360"/>
      </w:pPr>
    </w:lvl>
    <w:lvl w:ilvl="7" w:tplc="D6E6D356" w:tentative="1">
      <w:start w:val="1"/>
      <w:numFmt w:val="decimal"/>
      <w:lvlText w:val="%8)"/>
      <w:lvlJc w:val="left"/>
      <w:pPr>
        <w:tabs>
          <w:tab w:val="num" w:pos="5760"/>
        </w:tabs>
        <w:ind w:left="5760" w:hanging="360"/>
      </w:pPr>
    </w:lvl>
    <w:lvl w:ilvl="8" w:tplc="3D240712" w:tentative="1">
      <w:start w:val="1"/>
      <w:numFmt w:val="decimal"/>
      <w:lvlText w:val="%9)"/>
      <w:lvlJc w:val="left"/>
      <w:pPr>
        <w:tabs>
          <w:tab w:val="num" w:pos="6480"/>
        </w:tabs>
        <w:ind w:left="6480" w:hanging="360"/>
      </w:pPr>
    </w:lvl>
  </w:abstractNum>
  <w:abstractNum w:abstractNumId="1">
    <w:nsid w:val="06076687"/>
    <w:multiLevelType w:val="hybridMultilevel"/>
    <w:tmpl w:val="37B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514EA0"/>
    <w:multiLevelType w:val="hybridMultilevel"/>
    <w:tmpl w:val="12046492"/>
    <w:lvl w:ilvl="0" w:tplc="A990A6B8">
      <w:start w:val="3"/>
      <w:numFmt w:val="decimal"/>
      <w:lvlText w:val="%1)"/>
      <w:lvlJc w:val="left"/>
      <w:pPr>
        <w:tabs>
          <w:tab w:val="num" w:pos="720"/>
        </w:tabs>
        <w:ind w:left="720" w:hanging="360"/>
      </w:pPr>
    </w:lvl>
    <w:lvl w:ilvl="1" w:tplc="58426F9A">
      <w:start w:val="1"/>
      <w:numFmt w:val="decimal"/>
      <w:lvlText w:val="%2)"/>
      <w:lvlJc w:val="left"/>
      <w:pPr>
        <w:tabs>
          <w:tab w:val="num" w:pos="1440"/>
        </w:tabs>
        <w:ind w:left="1440" w:hanging="360"/>
      </w:pPr>
    </w:lvl>
    <w:lvl w:ilvl="2" w:tplc="C83E889C" w:tentative="1">
      <w:start w:val="1"/>
      <w:numFmt w:val="decimal"/>
      <w:lvlText w:val="%3)"/>
      <w:lvlJc w:val="left"/>
      <w:pPr>
        <w:tabs>
          <w:tab w:val="num" w:pos="2160"/>
        </w:tabs>
        <w:ind w:left="2160" w:hanging="360"/>
      </w:pPr>
    </w:lvl>
    <w:lvl w:ilvl="3" w:tplc="29028178" w:tentative="1">
      <w:start w:val="1"/>
      <w:numFmt w:val="decimal"/>
      <w:lvlText w:val="%4)"/>
      <w:lvlJc w:val="left"/>
      <w:pPr>
        <w:tabs>
          <w:tab w:val="num" w:pos="2880"/>
        </w:tabs>
        <w:ind w:left="2880" w:hanging="360"/>
      </w:pPr>
    </w:lvl>
    <w:lvl w:ilvl="4" w:tplc="693EE78A" w:tentative="1">
      <w:start w:val="1"/>
      <w:numFmt w:val="decimal"/>
      <w:lvlText w:val="%5)"/>
      <w:lvlJc w:val="left"/>
      <w:pPr>
        <w:tabs>
          <w:tab w:val="num" w:pos="3600"/>
        </w:tabs>
        <w:ind w:left="3600" w:hanging="360"/>
      </w:pPr>
    </w:lvl>
    <w:lvl w:ilvl="5" w:tplc="3FF4D820" w:tentative="1">
      <w:start w:val="1"/>
      <w:numFmt w:val="decimal"/>
      <w:lvlText w:val="%6)"/>
      <w:lvlJc w:val="left"/>
      <w:pPr>
        <w:tabs>
          <w:tab w:val="num" w:pos="4320"/>
        </w:tabs>
        <w:ind w:left="4320" w:hanging="360"/>
      </w:pPr>
    </w:lvl>
    <w:lvl w:ilvl="6" w:tplc="DC380606" w:tentative="1">
      <w:start w:val="1"/>
      <w:numFmt w:val="decimal"/>
      <w:lvlText w:val="%7)"/>
      <w:lvlJc w:val="left"/>
      <w:pPr>
        <w:tabs>
          <w:tab w:val="num" w:pos="5040"/>
        </w:tabs>
        <w:ind w:left="5040" w:hanging="360"/>
      </w:pPr>
    </w:lvl>
    <w:lvl w:ilvl="7" w:tplc="5D1EB29C" w:tentative="1">
      <w:start w:val="1"/>
      <w:numFmt w:val="decimal"/>
      <w:lvlText w:val="%8)"/>
      <w:lvlJc w:val="left"/>
      <w:pPr>
        <w:tabs>
          <w:tab w:val="num" w:pos="5760"/>
        </w:tabs>
        <w:ind w:left="5760" w:hanging="360"/>
      </w:pPr>
    </w:lvl>
    <w:lvl w:ilvl="8" w:tplc="B808A428" w:tentative="1">
      <w:start w:val="1"/>
      <w:numFmt w:val="decimal"/>
      <w:lvlText w:val="%9)"/>
      <w:lvlJc w:val="left"/>
      <w:pPr>
        <w:tabs>
          <w:tab w:val="num" w:pos="6480"/>
        </w:tabs>
        <w:ind w:left="6480" w:hanging="360"/>
      </w:pPr>
    </w:lvl>
  </w:abstractNum>
  <w:abstractNum w:abstractNumId="3">
    <w:nsid w:val="0FF9061D"/>
    <w:multiLevelType w:val="hybridMultilevel"/>
    <w:tmpl w:val="6DB8889C"/>
    <w:lvl w:ilvl="0" w:tplc="66263614">
      <w:start w:val="1"/>
      <w:numFmt w:val="decimal"/>
      <w:lvlText w:val="%1)"/>
      <w:lvlJc w:val="left"/>
      <w:pPr>
        <w:tabs>
          <w:tab w:val="num" w:pos="720"/>
        </w:tabs>
        <w:ind w:left="720" w:hanging="360"/>
      </w:pPr>
    </w:lvl>
    <w:lvl w:ilvl="1" w:tplc="1A44211A">
      <w:start w:val="1"/>
      <w:numFmt w:val="decimal"/>
      <w:lvlText w:val="%2)"/>
      <w:lvlJc w:val="left"/>
      <w:pPr>
        <w:tabs>
          <w:tab w:val="num" w:pos="1440"/>
        </w:tabs>
        <w:ind w:left="1440" w:hanging="360"/>
      </w:pPr>
    </w:lvl>
    <w:lvl w:ilvl="2" w:tplc="3B602BEE" w:tentative="1">
      <w:start w:val="1"/>
      <w:numFmt w:val="decimal"/>
      <w:lvlText w:val="%3)"/>
      <w:lvlJc w:val="left"/>
      <w:pPr>
        <w:tabs>
          <w:tab w:val="num" w:pos="2160"/>
        </w:tabs>
        <w:ind w:left="2160" w:hanging="360"/>
      </w:pPr>
    </w:lvl>
    <w:lvl w:ilvl="3" w:tplc="C7D02F9E" w:tentative="1">
      <w:start w:val="1"/>
      <w:numFmt w:val="decimal"/>
      <w:lvlText w:val="%4)"/>
      <w:lvlJc w:val="left"/>
      <w:pPr>
        <w:tabs>
          <w:tab w:val="num" w:pos="2880"/>
        </w:tabs>
        <w:ind w:left="2880" w:hanging="360"/>
      </w:pPr>
    </w:lvl>
    <w:lvl w:ilvl="4" w:tplc="4612B1E0" w:tentative="1">
      <w:start w:val="1"/>
      <w:numFmt w:val="decimal"/>
      <w:lvlText w:val="%5)"/>
      <w:lvlJc w:val="left"/>
      <w:pPr>
        <w:tabs>
          <w:tab w:val="num" w:pos="3600"/>
        </w:tabs>
        <w:ind w:left="3600" w:hanging="360"/>
      </w:pPr>
    </w:lvl>
    <w:lvl w:ilvl="5" w:tplc="81A6520A" w:tentative="1">
      <w:start w:val="1"/>
      <w:numFmt w:val="decimal"/>
      <w:lvlText w:val="%6)"/>
      <w:lvlJc w:val="left"/>
      <w:pPr>
        <w:tabs>
          <w:tab w:val="num" w:pos="4320"/>
        </w:tabs>
        <w:ind w:left="4320" w:hanging="360"/>
      </w:pPr>
    </w:lvl>
    <w:lvl w:ilvl="6" w:tplc="E37EF94E" w:tentative="1">
      <w:start w:val="1"/>
      <w:numFmt w:val="decimal"/>
      <w:lvlText w:val="%7)"/>
      <w:lvlJc w:val="left"/>
      <w:pPr>
        <w:tabs>
          <w:tab w:val="num" w:pos="5040"/>
        </w:tabs>
        <w:ind w:left="5040" w:hanging="360"/>
      </w:pPr>
    </w:lvl>
    <w:lvl w:ilvl="7" w:tplc="D6E6D356" w:tentative="1">
      <w:start w:val="1"/>
      <w:numFmt w:val="decimal"/>
      <w:lvlText w:val="%8)"/>
      <w:lvlJc w:val="left"/>
      <w:pPr>
        <w:tabs>
          <w:tab w:val="num" w:pos="5760"/>
        </w:tabs>
        <w:ind w:left="5760" w:hanging="360"/>
      </w:pPr>
    </w:lvl>
    <w:lvl w:ilvl="8" w:tplc="3D240712" w:tentative="1">
      <w:start w:val="1"/>
      <w:numFmt w:val="decimal"/>
      <w:lvlText w:val="%9)"/>
      <w:lvlJc w:val="left"/>
      <w:pPr>
        <w:tabs>
          <w:tab w:val="num" w:pos="6480"/>
        </w:tabs>
        <w:ind w:left="6480" w:hanging="360"/>
      </w:pPr>
    </w:lvl>
  </w:abstractNum>
  <w:abstractNum w:abstractNumId="4">
    <w:nsid w:val="111045E1"/>
    <w:multiLevelType w:val="hybridMultilevel"/>
    <w:tmpl w:val="F936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285F32"/>
    <w:multiLevelType w:val="hybridMultilevel"/>
    <w:tmpl w:val="BDE0AD42"/>
    <w:lvl w:ilvl="0" w:tplc="713C7CD6">
      <w:start w:val="2"/>
      <w:numFmt w:val="decimal"/>
      <w:lvlText w:val="%1)"/>
      <w:lvlJc w:val="left"/>
      <w:pPr>
        <w:tabs>
          <w:tab w:val="num" w:pos="720"/>
        </w:tabs>
        <w:ind w:left="720" w:hanging="360"/>
      </w:pPr>
    </w:lvl>
    <w:lvl w:ilvl="1" w:tplc="8EB09B80">
      <w:start w:val="1"/>
      <w:numFmt w:val="decimal"/>
      <w:lvlText w:val="%2)"/>
      <w:lvlJc w:val="left"/>
      <w:pPr>
        <w:tabs>
          <w:tab w:val="num" w:pos="1440"/>
        </w:tabs>
        <w:ind w:left="1440" w:hanging="360"/>
      </w:pPr>
    </w:lvl>
    <w:lvl w:ilvl="2" w:tplc="29424742" w:tentative="1">
      <w:start w:val="1"/>
      <w:numFmt w:val="decimal"/>
      <w:lvlText w:val="%3)"/>
      <w:lvlJc w:val="left"/>
      <w:pPr>
        <w:tabs>
          <w:tab w:val="num" w:pos="2160"/>
        </w:tabs>
        <w:ind w:left="2160" w:hanging="360"/>
      </w:pPr>
    </w:lvl>
    <w:lvl w:ilvl="3" w:tplc="282CACFC" w:tentative="1">
      <w:start w:val="1"/>
      <w:numFmt w:val="decimal"/>
      <w:lvlText w:val="%4)"/>
      <w:lvlJc w:val="left"/>
      <w:pPr>
        <w:tabs>
          <w:tab w:val="num" w:pos="2880"/>
        </w:tabs>
        <w:ind w:left="2880" w:hanging="360"/>
      </w:pPr>
    </w:lvl>
    <w:lvl w:ilvl="4" w:tplc="BD642860" w:tentative="1">
      <w:start w:val="1"/>
      <w:numFmt w:val="decimal"/>
      <w:lvlText w:val="%5)"/>
      <w:lvlJc w:val="left"/>
      <w:pPr>
        <w:tabs>
          <w:tab w:val="num" w:pos="3600"/>
        </w:tabs>
        <w:ind w:left="3600" w:hanging="360"/>
      </w:pPr>
    </w:lvl>
    <w:lvl w:ilvl="5" w:tplc="693C8B7C" w:tentative="1">
      <w:start w:val="1"/>
      <w:numFmt w:val="decimal"/>
      <w:lvlText w:val="%6)"/>
      <w:lvlJc w:val="left"/>
      <w:pPr>
        <w:tabs>
          <w:tab w:val="num" w:pos="4320"/>
        </w:tabs>
        <w:ind w:left="4320" w:hanging="360"/>
      </w:pPr>
    </w:lvl>
    <w:lvl w:ilvl="6" w:tplc="B32E7C5E" w:tentative="1">
      <w:start w:val="1"/>
      <w:numFmt w:val="decimal"/>
      <w:lvlText w:val="%7)"/>
      <w:lvlJc w:val="left"/>
      <w:pPr>
        <w:tabs>
          <w:tab w:val="num" w:pos="5040"/>
        </w:tabs>
        <w:ind w:left="5040" w:hanging="360"/>
      </w:pPr>
    </w:lvl>
    <w:lvl w:ilvl="7" w:tplc="8BA0F7BE" w:tentative="1">
      <w:start w:val="1"/>
      <w:numFmt w:val="decimal"/>
      <w:lvlText w:val="%8)"/>
      <w:lvlJc w:val="left"/>
      <w:pPr>
        <w:tabs>
          <w:tab w:val="num" w:pos="5760"/>
        </w:tabs>
        <w:ind w:left="5760" w:hanging="360"/>
      </w:pPr>
    </w:lvl>
    <w:lvl w:ilvl="8" w:tplc="0096ED2A" w:tentative="1">
      <w:start w:val="1"/>
      <w:numFmt w:val="decimal"/>
      <w:lvlText w:val="%9)"/>
      <w:lvlJc w:val="left"/>
      <w:pPr>
        <w:tabs>
          <w:tab w:val="num" w:pos="6480"/>
        </w:tabs>
        <w:ind w:left="6480" w:hanging="360"/>
      </w:pPr>
    </w:lvl>
  </w:abstractNum>
  <w:abstractNum w:abstractNumId="6">
    <w:nsid w:val="38F0204F"/>
    <w:multiLevelType w:val="hybridMultilevel"/>
    <w:tmpl w:val="C00285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0"/>
  </w:num>
  <w:num w:numId="5">
    <w:abstractNumId w:val="5"/>
  </w:num>
  <w:num w:numId="6">
    <w:abstractNumId w:val="2"/>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Weber">
    <w15:presenceInfo w15:providerId="None" w15:userId="RWeb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BD9"/>
    <w:rsid w:val="00015519"/>
    <w:rsid w:val="00027F59"/>
    <w:rsid w:val="00065567"/>
    <w:rsid w:val="00074EF0"/>
    <w:rsid w:val="000776F1"/>
    <w:rsid w:val="00086C16"/>
    <w:rsid w:val="00087B2F"/>
    <w:rsid w:val="00090ADC"/>
    <w:rsid w:val="000971D2"/>
    <w:rsid w:val="000A0000"/>
    <w:rsid w:val="000A447B"/>
    <w:rsid w:val="000C14AF"/>
    <w:rsid w:val="000C3D5C"/>
    <w:rsid w:val="000E7954"/>
    <w:rsid w:val="00102EA0"/>
    <w:rsid w:val="00110092"/>
    <w:rsid w:val="00111945"/>
    <w:rsid w:val="00113A56"/>
    <w:rsid w:val="001246C9"/>
    <w:rsid w:val="0012631D"/>
    <w:rsid w:val="00141898"/>
    <w:rsid w:val="00141CFF"/>
    <w:rsid w:val="001517BE"/>
    <w:rsid w:val="00174AB8"/>
    <w:rsid w:val="00181C42"/>
    <w:rsid w:val="00191A91"/>
    <w:rsid w:val="001C0E0A"/>
    <w:rsid w:val="001D308C"/>
    <w:rsid w:val="001E5AC6"/>
    <w:rsid w:val="00201414"/>
    <w:rsid w:val="002035DF"/>
    <w:rsid w:val="00207E14"/>
    <w:rsid w:val="00217D8E"/>
    <w:rsid w:val="002209E8"/>
    <w:rsid w:val="00222B72"/>
    <w:rsid w:val="00227A16"/>
    <w:rsid w:val="00232AAE"/>
    <w:rsid w:val="00245E93"/>
    <w:rsid w:val="0026520D"/>
    <w:rsid w:val="002C3255"/>
    <w:rsid w:val="002D0857"/>
    <w:rsid w:val="002D59D2"/>
    <w:rsid w:val="002F11CD"/>
    <w:rsid w:val="00316827"/>
    <w:rsid w:val="00342D7A"/>
    <w:rsid w:val="00364DE9"/>
    <w:rsid w:val="003823BB"/>
    <w:rsid w:val="00393009"/>
    <w:rsid w:val="00393D7B"/>
    <w:rsid w:val="00393E82"/>
    <w:rsid w:val="003A5DF2"/>
    <w:rsid w:val="003B34F5"/>
    <w:rsid w:val="003B3A71"/>
    <w:rsid w:val="003B4058"/>
    <w:rsid w:val="003C1E62"/>
    <w:rsid w:val="003D17EF"/>
    <w:rsid w:val="003D7152"/>
    <w:rsid w:val="003F566E"/>
    <w:rsid w:val="003F634A"/>
    <w:rsid w:val="004049A9"/>
    <w:rsid w:val="0042428B"/>
    <w:rsid w:val="00434EB0"/>
    <w:rsid w:val="00446BB4"/>
    <w:rsid w:val="00455408"/>
    <w:rsid w:val="00465071"/>
    <w:rsid w:val="00465725"/>
    <w:rsid w:val="00490CF9"/>
    <w:rsid w:val="004A3F2D"/>
    <w:rsid w:val="004A5CD3"/>
    <w:rsid w:val="004B5112"/>
    <w:rsid w:val="004B6C82"/>
    <w:rsid w:val="004D5B12"/>
    <w:rsid w:val="004E1398"/>
    <w:rsid w:val="004F1F98"/>
    <w:rsid w:val="00506F68"/>
    <w:rsid w:val="00507F15"/>
    <w:rsid w:val="00507F5D"/>
    <w:rsid w:val="00510B6B"/>
    <w:rsid w:val="0051201E"/>
    <w:rsid w:val="0056651F"/>
    <w:rsid w:val="00582509"/>
    <w:rsid w:val="00594C13"/>
    <w:rsid w:val="005A26C9"/>
    <w:rsid w:val="005A26E4"/>
    <w:rsid w:val="005B05C8"/>
    <w:rsid w:val="005E19DF"/>
    <w:rsid w:val="006002DA"/>
    <w:rsid w:val="006058DA"/>
    <w:rsid w:val="00606C31"/>
    <w:rsid w:val="0065021C"/>
    <w:rsid w:val="00657A61"/>
    <w:rsid w:val="006624D1"/>
    <w:rsid w:val="00662D81"/>
    <w:rsid w:val="0066683F"/>
    <w:rsid w:val="0067227A"/>
    <w:rsid w:val="00685427"/>
    <w:rsid w:val="006A7F86"/>
    <w:rsid w:val="006D4DEE"/>
    <w:rsid w:val="006F456F"/>
    <w:rsid w:val="00701DBA"/>
    <w:rsid w:val="00706786"/>
    <w:rsid w:val="0073405F"/>
    <w:rsid w:val="00773CD7"/>
    <w:rsid w:val="00784EEC"/>
    <w:rsid w:val="00796E98"/>
    <w:rsid w:val="007A5363"/>
    <w:rsid w:val="007C0A5B"/>
    <w:rsid w:val="007E7D34"/>
    <w:rsid w:val="008226E7"/>
    <w:rsid w:val="00831A26"/>
    <w:rsid w:val="00866F0B"/>
    <w:rsid w:val="008723B5"/>
    <w:rsid w:val="00873092"/>
    <w:rsid w:val="0087669D"/>
    <w:rsid w:val="00886928"/>
    <w:rsid w:val="008A5DB0"/>
    <w:rsid w:val="008B2FF4"/>
    <w:rsid w:val="008D01C5"/>
    <w:rsid w:val="008E13EC"/>
    <w:rsid w:val="008E1AF9"/>
    <w:rsid w:val="008E1BE5"/>
    <w:rsid w:val="008E57CF"/>
    <w:rsid w:val="008E7AEE"/>
    <w:rsid w:val="008F5C49"/>
    <w:rsid w:val="00905AC9"/>
    <w:rsid w:val="009561D5"/>
    <w:rsid w:val="00964F50"/>
    <w:rsid w:val="0097774A"/>
    <w:rsid w:val="00990406"/>
    <w:rsid w:val="009930E7"/>
    <w:rsid w:val="009C2FE2"/>
    <w:rsid w:val="009D3813"/>
    <w:rsid w:val="009E2175"/>
    <w:rsid w:val="009F4CD8"/>
    <w:rsid w:val="009F5072"/>
    <w:rsid w:val="00A1190B"/>
    <w:rsid w:val="00A5248F"/>
    <w:rsid w:val="00A642AB"/>
    <w:rsid w:val="00AA2605"/>
    <w:rsid w:val="00AA64F0"/>
    <w:rsid w:val="00AA7F25"/>
    <w:rsid w:val="00AB1A94"/>
    <w:rsid w:val="00AE5358"/>
    <w:rsid w:val="00AE7CF3"/>
    <w:rsid w:val="00B1408E"/>
    <w:rsid w:val="00B269BE"/>
    <w:rsid w:val="00B41C18"/>
    <w:rsid w:val="00B44342"/>
    <w:rsid w:val="00B77884"/>
    <w:rsid w:val="00B81670"/>
    <w:rsid w:val="00BB0D6B"/>
    <w:rsid w:val="00BC3048"/>
    <w:rsid w:val="00BE0899"/>
    <w:rsid w:val="00BF1349"/>
    <w:rsid w:val="00BF6A07"/>
    <w:rsid w:val="00C03521"/>
    <w:rsid w:val="00C07227"/>
    <w:rsid w:val="00C15BD1"/>
    <w:rsid w:val="00C16B6D"/>
    <w:rsid w:val="00C22850"/>
    <w:rsid w:val="00C2573F"/>
    <w:rsid w:val="00C26727"/>
    <w:rsid w:val="00C45F03"/>
    <w:rsid w:val="00C5461E"/>
    <w:rsid w:val="00C62BAF"/>
    <w:rsid w:val="00C66611"/>
    <w:rsid w:val="00C76868"/>
    <w:rsid w:val="00CA23E5"/>
    <w:rsid w:val="00CA59FE"/>
    <w:rsid w:val="00CD19A0"/>
    <w:rsid w:val="00CE3888"/>
    <w:rsid w:val="00D26905"/>
    <w:rsid w:val="00D65CB0"/>
    <w:rsid w:val="00DA3190"/>
    <w:rsid w:val="00DB564E"/>
    <w:rsid w:val="00DB58A5"/>
    <w:rsid w:val="00DB75D1"/>
    <w:rsid w:val="00DC51F5"/>
    <w:rsid w:val="00DD44A1"/>
    <w:rsid w:val="00DE75CF"/>
    <w:rsid w:val="00DF36AD"/>
    <w:rsid w:val="00E01E90"/>
    <w:rsid w:val="00E45B5C"/>
    <w:rsid w:val="00E47F25"/>
    <w:rsid w:val="00E51B97"/>
    <w:rsid w:val="00E95155"/>
    <w:rsid w:val="00EC5866"/>
    <w:rsid w:val="00ED73D6"/>
    <w:rsid w:val="00F11AC9"/>
    <w:rsid w:val="00F17E03"/>
    <w:rsid w:val="00F444DB"/>
    <w:rsid w:val="00F97215"/>
    <w:rsid w:val="00F97DE4"/>
    <w:rsid w:val="00FB4340"/>
    <w:rsid w:val="00FD5C03"/>
    <w:rsid w:val="00FE1BD9"/>
    <w:rsid w:val="00FE51CD"/>
    <w:rsid w:val="00FE5F63"/>
    <w:rsid w:val="00FF0B7B"/>
  </w:rsids>
  <m:mathPr>
    <m:mathFont m:val="Cambria Math"/>
    <m:brkBin m:val="before"/>
    <m:brkBinSub m:val="--"/>
    <m:smallFrac/>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4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DE4"/>
    <w:pPr>
      <w:ind w:left="720"/>
      <w:contextualSpacing/>
    </w:pPr>
  </w:style>
  <w:style w:type="table" w:styleId="TableGrid">
    <w:name w:val="Table Grid"/>
    <w:basedOn w:val="TableNormal"/>
    <w:uiPriority w:val="39"/>
    <w:rsid w:val="00C54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mithellemGitternetz1">
    <w:name w:val="Tabelle mit hellem Gitternetz1"/>
    <w:basedOn w:val="TableNormal"/>
    <w:uiPriority w:val="40"/>
    <w:rsid w:val="00C45F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605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8DA"/>
    <w:rPr>
      <w:rFonts w:ascii="Segoe UI" w:hAnsi="Segoe UI" w:cs="Segoe UI"/>
      <w:sz w:val="18"/>
      <w:szCs w:val="18"/>
    </w:rPr>
  </w:style>
  <w:style w:type="paragraph" w:styleId="Header">
    <w:name w:val="header"/>
    <w:basedOn w:val="Normal"/>
    <w:link w:val="HeaderChar"/>
    <w:uiPriority w:val="99"/>
    <w:unhideWhenUsed/>
    <w:rsid w:val="004554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5408"/>
  </w:style>
  <w:style w:type="paragraph" w:styleId="Footer">
    <w:name w:val="footer"/>
    <w:basedOn w:val="Normal"/>
    <w:link w:val="FooterChar"/>
    <w:uiPriority w:val="99"/>
    <w:unhideWhenUsed/>
    <w:rsid w:val="004554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5408"/>
  </w:style>
  <w:style w:type="character" w:styleId="CommentReference">
    <w:name w:val="annotation reference"/>
    <w:basedOn w:val="DefaultParagraphFont"/>
    <w:uiPriority w:val="99"/>
    <w:semiHidden/>
    <w:unhideWhenUsed/>
    <w:rsid w:val="009561D5"/>
    <w:rPr>
      <w:sz w:val="16"/>
      <w:szCs w:val="16"/>
    </w:rPr>
  </w:style>
  <w:style w:type="paragraph" w:styleId="CommentText">
    <w:name w:val="annotation text"/>
    <w:basedOn w:val="Normal"/>
    <w:link w:val="CommentTextChar"/>
    <w:uiPriority w:val="99"/>
    <w:semiHidden/>
    <w:unhideWhenUsed/>
    <w:rsid w:val="009561D5"/>
    <w:pPr>
      <w:spacing w:line="240" w:lineRule="auto"/>
    </w:pPr>
    <w:rPr>
      <w:sz w:val="20"/>
      <w:szCs w:val="20"/>
    </w:rPr>
  </w:style>
  <w:style w:type="character" w:customStyle="1" w:styleId="CommentTextChar">
    <w:name w:val="Comment Text Char"/>
    <w:basedOn w:val="DefaultParagraphFont"/>
    <w:link w:val="CommentText"/>
    <w:uiPriority w:val="99"/>
    <w:semiHidden/>
    <w:rsid w:val="009561D5"/>
    <w:rPr>
      <w:sz w:val="20"/>
      <w:szCs w:val="20"/>
    </w:rPr>
  </w:style>
  <w:style w:type="paragraph" w:styleId="CommentSubject">
    <w:name w:val="annotation subject"/>
    <w:basedOn w:val="CommentText"/>
    <w:next w:val="CommentText"/>
    <w:link w:val="CommentSubjectChar"/>
    <w:uiPriority w:val="99"/>
    <w:semiHidden/>
    <w:unhideWhenUsed/>
    <w:rsid w:val="009561D5"/>
    <w:rPr>
      <w:b/>
      <w:bCs/>
    </w:rPr>
  </w:style>
  <w:style w:type="character" w:customStyle="1" w:styleId="CommentSubjectChar">
    <w:name w:val="Comment Subject Char"/>
    <w:basedOn w:val="CommentTextChar"/>
    <w:link w:val="CommentSubject"/>
    <w:uiPriority w:val="99"/>
    <w:semiHidden/>
    <w:rsid w:val="009561D5"/>
    <w:rPr>
      <w:b/>
      <w:bCs/>
      <w:sz w:val="20"/>
      <w:szCs w:val="20"/>
    </w:rPr>
  </w:style>
  <w:style w:type="character" w:styleId="Hyperlink">
    <w:name w:val="Hyperlink"/>
    <w:basedOn w:val="DefaultParagraphFont"/>
    <w:uiPriority w:val="99"/>
    <w:unhideWhenUsed/>
    <w:rsid w:val="0097774A"/>
    <w:rPr>
      <w:color w:val="0563C1" w:themeColor="hyperlink"/>
      <w:u w:val="single"/>
    </w:rPr>
  </w:style>
  <w:style w:type="character" w:customStyle="1" w:styleId="shorttext">
    <w:name w:val="short_text"/>
    <w:basedOn w:val="DefaultParagraphFont"/>
    <w:rsid w:val="00027F59"/>
  </w:style>
  <w:style w:type="character" w:customStyle="1" w:styleId="UnresolvedMention">
    <w:name w:val="Unresolved Mention"/>
    <w:basedOn w:val="DefaultParagraphFont"/>
    <w:uiPriority w:val="99"/>
    <w:semiHidden/>
    <w:unhideWhenUsed/>
    <w:rsid w:val="00F444DB"/>
    <w:rPr>
      <w:color w:val="605E5C"/>
      <w:shd w:val="clear" w:color="auto" w:fill="E1DFDD"/>
    </w:rPr>
  </w:style>
  <w:style w:type="paragraph" w:styleId="Revision">
    <w:name w:val="Revision"/>
    <w:hidden/>
    <w:uiPriority w:val="99"/>
    <w:semiHidden/>
    <w:rsid w:val="00C0722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4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DE4"/>
    <w:pPr>
      <w:ind w:left="720"/>
      <w:contextualSpacing/>
    </w:pPr>
  </w:style>
  <w:style w:type="table" w:styleId="TableGrid">
    <w:name w:val="Table Grid"/>
    <w:basedOn w:val="TableNormal"/>
    <w:uiPriority w:val="39"/>
    <w:rsid w:val="00C54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mithellemGitternetz1">
    <w:name w:val="Tabelle mit hellem Gitternetz1"/>
    <w:basedOn w:val="TableNormal"/>
    <w:uiPriority w:val="40"/>
    <w:rsid w:val="00C45F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605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8DA"/>
    <w:rPr>
      <w:rFonts w:ascii="Segoe UI" w:hAnsi="Segoe UI" w:cs="Segoe UI"/>
      <w:sz w:val="18"/>
      <w:szCs w:val="18"/>
    </w:rPr>
  </w:style>
  <w:style w:type="paragraph" w:styleId="Header">
    <w:name w:val="header"/>
    <w:basedOn w:val="Normal"/>
    <w:link w:val="HeaderChar"/>
    <w:uiPriority w:val="99"/>
    <w:unhideWhenUsed/>
    <w:rsid w:val="004554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5408"/>
  </w:style>
  <w:style w:type="paragraph" w:styleId="Footer">
    <w:name w:val="footer"/>
    <w:basedOn w:val="Normal"/>
    <w:link w:val="FooterChar"/>
    <w:uiPriority w:val="99"/>
    <w:unhideWhenUsed/>
    <w:rsid w:val="004554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5408"/>
  </w:style>
  <w:style w:type="character" w:styleId="CommentReference">
    <w:name w:val="annotation reference"/>
    <w:basedOn w:val="DefaultParagraphFont"/>
    <w:uiPriority w:val="99"/>
    <w:semiHidden/>
    <w:unhideWhenUsed/>
    <w:rsid w:val="009561D5"/>
    <w:rPr>
      <w:sz w:val="16"/>
      <w:szCs w:val="16"/>
    </w:rPr>
  </w:style>
  <w:style w:type="paragraph" w:styleId="CommentText">
    <w:name w:val="annotation text"/>
    <w:basedOn w:val="Normal"/>
    <w:link w:val="CommentTextChar"/>
    <w:uiPriority w:val="99"/>
    <w:semiHidden/>
    <w:unhideWhenUsed/>
    <w:rsid w:val="009561D5"/>
    <w:pPr>
      <w:spacing w:line="240" w:lineRule="auto"/>
    </w:pPr>
    <w:rPr>
      <w:sz w:val="20"/>
      <w:szCs w:val="20"/>
    </w:rPr>
  </w:style>
  <w:style w:type="character" w:customStyle="1" w:styleId="CommentTextChar">
    <w:name w:val="Comment Text Char"/>
    <w:basedOn w:val="DefaultParagraphFont"/>
    <w:link w:val="CommentText"/>
    <w:uiPriority w:val="99"/>
    <w:semiHidden/>
    <w:rsid w:val="009561D5"/>
    <w:rPr>
      <w:sz w:val="20"/>
      <w:szCs w:val="20"/>
    </w:rPr>
  </w:style>
  <w:style w:type="paragraph" w:styleId="CommentSubject">
    <w:name w:val="annotation subject"/>
    <w:basedOn w:val="CommentText"/>
    <w:next w:val="CommentText"/>
    <w:link w:val="CommentSubjectChar"/>
    <w:uiPriority w:val="99"/>
    <w:semiHidden/>
    <w:unhideWhenUsed/>
    <w:rsid w:val="009561D5"/>
    <w:rPr>
      <w:b/>
      <w:bCs/>
    </w:rPr>
  </w:style>
  <w:style w:type="character" w:customStyle="1" w:styleId="CommentSubjectChar">
    <w:name w:val="Comment Subject Char"/>
    <w:basedOn w:val="CommentTextChar"/>
    <w:link w:val="CommentSubject"/>
    <w:uiPriority w:val="99"/>
    <w:semiHidden/>
    <w:rsid w:val="009561D5"/>
    <w:rPr>
      <w:b/>
      <w:bCs/>
      <w:sz w:val="20"/>
      <w:szCs w:val="20"/>
    </w:rPr>
  </w:style>
  <w:style w:type="character" w:styleId="Hyperlink">
    <w:name w:val="Hyperlink"/>
    <w:basedOn w:val="DefaultParagraphFont"/>
    <w:uiPriority w:val="99"/>
    <w:unhideWhenUsed/>
    <w:rsid w:val="0097774A"/>
    <w:rPr>
      <w:color w:val="0563C1" w:themeColor="hyperlink"/>
      <w:u w:val="single"/>
    </w:rPr>
  </w:style>
  <w:style w:type="character" w:customStyle="1" w:styleId="shorttext">
    <w:name w:val="short_text"/>
    <w:basedOn w:val="DefaultParagraphFont"/>
    <w:rsid w:val="00027F59"/>
  </w:style>
  <w:style w:type="character" w:customStyle="1" w:styleId="UnresolvedMention">
    <w:name w:val="Unresolved Mention"/>
    <w:basedOn w:val="DefaultParagraphFont"/>
    <w:uiPriority w:val="99"/>
    <w:semiHidden/>
    <w:unhideWhenUsed/>
    <w:rsid w:val="00F444DB"/>
    <w:rPr>
      <w:color w:val="605E5C"/>
      <w:shd w:val="clear" w:color="auto" w:fill="E1DFDD"/>
    </w:rPr>
  </w:style>
  <w:style w:type="paragraph" w:styleId="Revision">
    <w:name w:val="Revision"/>
    <w:hidden/>
    <w:uiPriority w:val="99"/>
    <w:semiHidden/>
    <w:rsid w:val="00C072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719846">
      <w:bodyDiv w:val="1"/>
      <w:marLeft w:val="0"/>
      <w:marRight w:val="0"/>
      <w:marTop w:val="0"/>
      <w:marBottom w:val="0"/>
      <w:divBdr>
        <w:top w:val="none" w:sz="0" w:space="0" w:color="auto"/>
        <w:left w:val="none" w:sz="0" w:space="0" w:color="auto"/>
        <w:bottom w:val="none" w:sz="0" w:space="0" w:color="auto"/>
        <w:right w:val="none" w:sz="0" w:space="0" w:color="auto"/>
      </w:divBdr>
      <w:divsChild>
        <w:div w:id="1270355161">
          <w:marLeft w:val="720"/>
          <w:marRight w:val="0"/>
          <w:marTop w:val="86"/>
          <w:marBottom w:val="0"/>
          <w:divBdr>
            <w:top w:val="none" w:sz="0" w:space="0" w:color="auto"/>
            <w:left w:val="none" w:sz="0" w:space="0" w:color="auto"/>
            <w:bottom w:val="none" w:sz="0" w:space="0" w:color="auto"/>
            <w:right w:val="none" w:sz="0" w:space="0" w:color="auto"/>
          </w:divBdr>
        </w:div>
        <w:div w:id="830020083">
          <w:marLeft w:val="1166"/>
          <w:marRight w:val="0"/>
          <w:marTop w:val="67"/>
          <w:marBottom w:val="0"/>
          <w:divBdr>
            <w:top w:val="none" w:sz="0" w:space="0" w:color="auto"/>
            <w:left w:val="none" w:sz="0" w:space="0" w:color="auto"/>
            <w:bottom w:val="none" w:sz="0" w:space="0" w:color="auto"/>
            <w:right w:val="none" w:sz="0" w:space="0" w:color="auto"/>
          </w:divBdr>
        </w:div>
        <w:div w:id="1179386424">
          <w:marLeft w:val="1166"/>
          <w:marRight w:val="0"/>
          <w:marTop w:val="67"/>
          <w:marBottom w:val="0"/>
          <w:divBdr>
            <w:top w:val="none" w:sz="0" w:space="0" w:color="auto"/>
            <w:left w:val="none" w:sz="0" w:space="0" w:color="auto"/>
            <w:bottom w:val="none" w:sz="0" w:space="0" w:color="auto"/>
            <w:right w:val="none" w:sz="0" w:space="0" w:color="auto"/>
          </w:divBdr>
        </w:div>
        <w:div w:id="453867595">
          <w:marLeft w:val="1166"/>
          <w:marRight w:val="0"/>
          <w:marTop w:val="67"/>
          <w:marBottom w:val="0"/>
          <w:divBdr>
            <w:top w:val="none" w:sz="0" w:space="0" w:color="auto"/>
            <w:left w:val="none" w:sz="0" w:space="0" w:color="auto"/>
            <w:bottom w:val="none" w:sz="0" w:space="0" w:color="auto"/>
            <w:right w:val="none" w:sz="0" w:space="0" w:color="auto"/>
          </w:divBdr>
        </w:div>
        <w:div w:id="936405758">
          <w:marLeft w:val="1166"/>
          <w:marRight w:val="0"/>
          <w:marTop w:val="67"/>
          <w:marBottom w:val="0"/>
          <w:divBdr>
            <w:top w:val="none" w:sz="0" w:space="0" w:color="auto"/>
            <w:left w:val="none" w:sz="0" w:space="0" w:color="auto"/>
            <w:bottom w:val="none" w:sz="0" w:space="0" w:color="auto"/>
            <w:right w:val="none" w:sz="0" w:space="0" w:color="auto"/>
          </w:divBdr>
        </w:div>
        <w:div w:id="110563157">
          <w:marLeft w:val="1166"/>
          <w:marRight w:val="0"/>
          <w:marTop w:val="67"/>
          <w:marBottom w:val="0"/>
          <w:divBdr>
            <w:top w:val="none" w:sz="0" w:space="0" w:color="auto"/>
            <w:left w:val="none" w:sz="0" w:space="0" w:color="auto"/>
            <w:bottom w:val="none" w:sz="0" w:space="0" w:color="auto"/>
            <w:right w:val="none" w:sz="0" w:space="0" w:color="auto"/>
          </w:divBdr>
        </w:div>
      </w:divsChild>
    </w:div>
    <w:div w:id="1090277945">
      <w:bodyDiv w:val="1"/>
      <w:marLeft w:val="0"/>
      <w:marRight w:val="0"/>
      <w:marTop w:val="0"/>
      <w:marBottom w:val="0"/>
      <w:divBdr>
        <w:top w:val="none" w:sz="0" w:space="0" w:color="auto"/>
        <w:left w:val="none" w:sz="0" w:space="0" w:color="auto"/>
        <w:bottom w:val="none" w:sz="0" w:space="0" w:color="auto"/>
        <w:right w:val="none" w:sz="0" w:space="0" w:color="auto"/>
      </w:divBdr>
      <w:divsChild>
        <w:div w:id="567158407">
          <w:marLeft w:val="547"/>
          <w:marRight w:val="0"/>
          <w:marTop w:val="86"/>
          <w:marBottom w:val="0"/>
          <w:divBdr>
            <w:top w:val="none" w:sz="0" w:space="0" w:color="auto"/>
            <w:left w:val="none" w:sz="0" w:space="0" w:color="auto"/>
            <w:bottom w:val="none" w:sz="0" w:space="0" w:color="auto"/>
            <w:right w:val="none" w:sz="0" w:space="0" w:color="auto"/>
          </w:divBdr>
        </w:div>
        <w:div w:id="1541673764">
          <w:marLeft w:val="1166"/>
          <w:marRight w:val="0"/>
          <w:marTop w:val="67"/>
          <w:marBottom w:val="0"/>
          <w:divBdr>
            <w:top w:val="none" w:sz="0" w:space="0" w:color="auto"/>
            <w:left w:val="none" w:sz="0" w:space="0" w:color="auto"/>
            <w:bottom w:val="none" w:sz="0" w:space="0" w:color="auto"/>
            <w:right w:val="none" w:sz="0" w:space="0" w:color="auto"/>
          </w:divBdr>
        </w:div>
        <w:div w:id="1267498517">
          <w:marLeft w:val="1166"/>
          <w:marRight w:val="0"/>
          <w:marTop w:val="67"/>
          <w:marBottom w:val="0"/>
          <w:divBdr>
            <w:top w:val="none" w:sz="0" w:space="0" w:color="auto"/>
            <w:left w:val="none" w:sz="0" w:space="0" w:color="auto"/>
            <w:bottom w:val="none" w:sz="0" w:space="0" w:color="auto"/>
            <w:right w:val="none" w:sz="0" w:space="0" w:color="auto"/>
          </w:divBdr>
        </w:div>
        <w:div w:id="1762412699">
          <w:marLeft w:val="1166"/>
          <w:marRight w:val="0"/>
          <w:marTop w:val="67"/>
          <w:marBottom w:val="0"/>
          <w:divBdr>
            <w:top w:val="none" w:sz="0" w:space="0" w:color="auto"/>
            <w:left w:val="none" w:sz="0" w:space="0" w:color="auto"/>
            <w:bottom w:val="none" w:sz="0" w:space="0" w:color="auto"/>
            <w:right w:val="none" w:sz="0" w:space="0" w:color="auto"/>
          </w:divBdr>
        </w:div>
        <w:div w:id="2085450285">
          <w:marLeft w:val="1166"/>
          <w:marRight w:val="0"/>
          <w:marTop w:val="67"/>
          <w:marBottom w:val="0"/>
          <w:divBdr>
            <w:top w:val="none" w:sz="0" w:space="0" w:color="auto"/>
            <w:left w:val="none" w:sz="0" w:space="0" w:color="auto"/>
            <w:bottom w:val="none" w:sz="0" w:space="0" w:color="auto"/>
            <w:right w:val="none" w:sz="0" w:space="0" w:color="auto"/>
          </w:divBdr>
        </w:div>
      </w:divsChild>
    </w:div>
    <w:div w:id="1486777963">
      <w:bodyDiv w:val="1"/>
      <w:marLeft w:val="0"/>
      <w:marRight w:val="0"/>
      <w:marTop w:val="0"/>
      <w:marBottom w:val="0"/>
      <w:divBdr>
        <w:top w:val="none" w:sz="0" w:space="0" w:color="auto"/>
        <w:left w:val="none" w:sz="0" w:space="0" w:color="auto"/>
        <w:bottom w:val="none" w:sz="0" w:space="0" w:color="auto"/>
        <w:right w:val="none" w:sz="0" w:space="0" w:color="auto"/>
      </w:divBdr>
    </w:div>
    <w:div w:id="1862890068">
      <w:bodyDiv w:val="1"/>
      <w:marLeft w:val="0"/>
      <w:marRight w:val="0"/>
      <w:marTop w:val="0"/>
      <w:marBottom w:val="0"/>
      <w:divBdr>
        <w:top w:val="none" w:sz="0" w:space="0" w:color="auto"/>
        <w:left w:val="none" w:sz="0" w:space="0" w:color="auto"/>
        <w:bottom w:val="none" w:sz="0" w:space="0" w:color="auto"/>
        <w:right w:val="none" w:sz="0" w:space="0" w:color="auto"/>
      </w:divBdr>
      <w:divsChild>
        <w:div w:id="2058119991">
          <w:marLeft w:val="720"/>
          <w:marRight w:val="0"/>
          <w:marTop w:val="0"/>
          <w:marBottom w:val="0"/>
          <w:divBdr>
            <w:top w:val="none" w:sz="0" w:space="0" w:color="auto"/>
            <w:left w:val="none" w:sz="0" w:space="0" w:color="auto"/>
            <w:bottom w:val="none" w:sz="0" w:space="0" w:color="auto"/>
            <w:right w:val="none" w:sz="0" w:space="0" w:color="auto"/>
          </w:divBdr>
        </w:div>
        <w:div w:id="1103066983">
          <w:marLeft w:val="720"/>
          <w:marRight w:val="0"/>
          <w:marTop w:val="0"/>
          <w:marBottom w:val="0"/>
          <w:divBdr>
            <w:top w:val="none" w:sz="0" w:space="0" w:color="auto"/>
            <w:left w:val="none" w:sz="0" w:space="0" w:color="auto"/>
            <w:bottom w:val="none" w:sz="0" w:space="0" w:color="auto"/>
            <w:right w:val="none" w:sz="0" w:space="0" w:color="auto"/>
          </w:divBdr>
        </w:div>
        <w:div w:id="1023750145">
          <w:marLeft w:val="720"/>
          <w:marRight w:val="0"/>
          <w:marTop w:val="0"/>
          <w:marBottom w:val="0"/>
          <w:divBdr>
            <w:top w:val="none" w:sz="0" w:space="0" w:color="auto"/>
            <w:left w:val="none" w:sz="0" w:space="0" w:color="auto"/>
            <w:bottom w:val="none" w:sz="0" w:space="0" w:color="auto"/>
            <w:right w:val="none" w:sz="0" w:space="0" w:color="auto"/>
          </w:divBdr>
        </w:div>
        <w:div w:id="260574937">
          <w:marLeft w:val="720"/>
          <w:marRight w:val="0"/>
          <w:marTop w:val="0"/>
          <w:marBottom w:val="0"/>
          <w:divBdr>
            <w:top w:val="none" w:sz="0" w:space="0" w:color="auto"/>
            <w:left w:val="none" w:sz="0" w:space="0" w:color="auto"/>
            <w:bottom w:val="none" w:sz="0" w:space="0" w:color="auto"/>
            <w:right w:val="none" w:sz="0" w:space="0" w:color="auto"/>
          </w:divBdr>
        </w:div>
        <w:div w:id="934829076">
          <w:marLeft w:val="720"/>
          <w:marRight w:val="0"/>
          <w:marTop w:val="0"/>
          <w:marBottom w:val="0"/>
          <w:divBdr>
            <w:top w:val="none" w:sz="0" w:space="0" w:color="auto"/>
            <w:left w:val="none" w:sz="0" w:space="0" w:color="auto"/>
            <w:bottom w:val="none" w:sz="0" w:space="0" w:color="auto"/>
            <w:right w:val="none" w:sz="0" w:space="0" w:color="auto"/>
          </w:divBdr>
        </w:div>
        <w:div w:id="84393395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2CAC3-964F-435A-8ED3-9D3186CA8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2851</Words>
  <Characters>16256</Characters>
  <Application>Microsoft Office Word</Application>
  <DocSecurity>0</DocSecurity>
  <Lines>135</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19069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Donges</dc:creator>
  <cp:lastModifiedBy>Hilary Povey</cp:lastModifiedBy>
  <cp:revision>3</cp:revision>
  <cp:lastPrinted>2018-09-07T11:05:00Z</cp:lastPrinted>
  <dcterms:created xsi:type="dcterms:W3CDTF">2019-08-25T15:20:00Z</dcterms:created>
  <dcterms:modified xsi:type="dcterms:W3CDTF">2019-08-25T15:21:00Z</dcterms:modified>
</cp:coreProperties>
</file>