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E8A" w:rsidRPr="00E36E8A" w:rsidRDefault="00027E56" w:rsidP="00AF7DDE">
      <w:pPr>
        <w:spacing w:after="120" w:line="240" w:lineRule="auto"/>
        <w:jc w:val="center"/>
        <w:rPr>
          <w:rFonts w:ascii="Roboto" w:hAnsi="Roboto" w:cstheme="majorBidi"/>
          <w:b/>
          <w:bCs/>
          <w:color w:val="0A9687"/>
          <w:sz w:val="36"/>
          <w:szCs w:val="36"/>
          <w:lang w:val="en-GB"/>
        </w:rPr>
      </w:pPr>
      <w:r w:rsidRPr="00027E56">
        <w:rPr>
          <w:rFonts w:ascii="Roboto" w:hAnsi="Roboto" w:cstheme="majorBidi"/>
          <w:b/>
          <w:color w:val="0A9687"/>
          <w:sz w:val="36"/>
          <w:szCs w:val="36"/>
          <w:lang w:val="en-GB"/>
        </w:rPr>
        <w:t>FAIR &amp; SQUAR</w:t>
      </w:r>
      <w:r w:rsidR="00E36E8A" w:rsidRPr="00E36E8A">
        <w:rPr>
          <w:rFonts w:ascii="Roboto" w:hAnsi="Roboto" w:cstheme="majorBidi"/>
          <w:b/>
          <w:color w:val="0A9687"/>
          <w:sz w:val="36"/>
          <w:szCs w:val="36"/>
          <w:lang w:val="en-GB"/>
        </w:rPr>
        <w:t xml:space="preserve">E: </w:t>
      </w:r>
      <w:r w:rsidR="00E542BE">
        <w:rPr>
          <w:rFonts w:ascii="Roboto" w:hAnsi="Roboto" w:cstheme="majorBidi"/>
          <w:b/>
          <w:bCs/>
          <w:color w:val="0A9687"/>
          <w:sz w:val="36"/>
          <w:szCs w:val="36"/>
          <w:lang w:val="en-GB"/>
        </w:rPr>
        <w:t>MAGIC, LATIN &amp;</w:t>
      </w:r>
      <w:r w:rsidR="00E36E8A">
        <w:rPr>
          <w:rFonts w:ascii="Roboto" w:hAnsi="Roboto" w:cstheme="majorBidi"/>
          <w:b/>
          <w:bCs/>
          <w:color w:val="0A9687"/>
          <w:sz w:val="36"/>
          <w:szCs w:val="36"/>
          <w:lang w:val="en-GB"/>
        </w:rPr>
        <w:t xml:space="preserve"> VEDIC SQUARES</w:t>
      </w:r>
    </w:p>
    <w:p w:rsidR="009D2761" w:rsidRPr="00E07B9D" w:rsidRDefault="009D2761" w:rsidP="00AF7DDE">
      <w:pPr>
        <w:spacing w:after="120" w:line="240" w:lineRule="auto"/>
        <w:rPr>
          <w:rFonts w:ascii="Roboto" w:hAnsi="Roboto" w:cstheme="majorBidi"/>
          <w:b/>
          <w:color w:val="0A9687"/>
          <w:lang w:val="en-GB"/>
        </w:rPr>
      </w:pPr>
      <w:r w:rsidRPr="00E07B9D">
        <w:rPr>
          <w:rFonts w:ascii="Roboto" w:hAnsi="Roboto" w:cstheme="majorBidi"/>
          <w:b/>
          <w:color w:val="0A9687"/>
          <w:lang w:val="en-GB"/>
        </w:rPr>
        <w:t xml:space="preserve">Description </w:t>
      </w:r>
    </w:p>
    <w:p w:rsidR="00027E56" w:rsidRPr="00557019" w:rsidRDefault="00027E56" w:rsidP="00962FC2">
      <w:pPr>
        <w:spacing w:after="120" w:line="240" w:lineRule="auto"/>
        <w:rPr>
          <w:rFonts w:ascii="Roboto" w:hAnsi="Roboto" w:cstheme="majorBidi"/>
          <w:bCs/>
          <w:lang w:val="en-GB"/>
        </w:rPr>
      </w:pPr>
      <w:r w:rsidRPr="00027E56">
        <w:rPr>
          <w:rFonts w:ascii="Roboto" w:hAnsi="Roboto" w:cstheme="majorBidi"/>
          <w:bCs/>
          <w:lang w:val="en-GB"/>
        </w:rPr>
        <w:t>Magic squares have been created and used by many different cultures since ancient times. They have a beauty and symmetry that can give satisfaction to those who enjoy solving puzzles. They can also give important messages about balance and interdependence and have led to applica</w:t>
      </w:r>
      <w:r w:rsidR="00D84A4D">
        <w:rPr>
          <w:rFonts w:ascii="Roboto" w:hAnsi="Roboto" w:cstheme="majorBidi"/>
          <w:bCs/>
          <w:lang w:val="en-GB"/>
        </w:rPr>
        <w:t>tions in various areas of life.</w:t>
      </w:r>
      <w:r w:rsidR="00962FC2" w:rsidRPr="00557019">
        <w:rPr>
          <w:rFonts w:ascii="Roboto" w:hAnsi="Roboto" w:cstheme="majorBidi"/>
          <w:bCs/>
        </w:rPr>
        <w:t xml:space="preserve"> (See the section at the end of this unit on ‘Ethical Issues and Dilemmas’ for a discussion on the use of the term ‘Magic’ in relation to Magic Squares).</w:t>
      </w:r>
    </w:p>
    <w:p w:rsidR="00027E56" w:rsidRPr="00027E56" w:rsidRDefault="00CC1F7F" w:rsidP="00AF7DDE">
      <w:pPr>
        <w:spacing w:after="120" w:line="240" w:lineRule="auto"/>
        <w:rPr>
          <w:rFonts w:ascii="Roboto" w:hAnsi="Roboto" w:cstheme="majorBidi"/>
          <w:bCs/>
          <w:lang w:val="en-GB"/>
        </w:rPr>
      </w:pPr>
      <w:r>
        <w:rPr>
          <w:rFonts w:ascii="Roboto" w:hAnsi="Roboto" w:cstheme="majorBidi"/>
          <w:bCs/>
          <w:lang w:val="en-GB"/>
        </w:rPr>
        <w:t>The activity is based on seven tasks.</w:t>
      </w:r>
    </w:p>
    <w:p w:rsidR="00D107D9" w:rsidRPr="00E07B9D" w:rsidRDefault="00D107D9" w:rsidP="00AF7DDE">
      <w:pPr>
        <w:spacing w:after="120" w:line="240" w:lineRule="auto"/>
        <w:rPr>
          <w:rFonts w:ascii="Roboto" w:hAnsi="Roboto" w:cstheme="majorBidi"/>
          <w:b/>
          <w:color w:val="0A9687"/>
          <w:lang w:val="en-GB"/>
        </w:rPr>
      </w:pPr>
      <w:r w:rsidRPr="00E07B9D">
        <w:rPr>
          <w:rFonts w:ascii="Roboto" w:hAnsi="Roboto" w:cstheme="majorBidi"/>
          <w:b/>
          <w:color w:val="0A9687"/>
          <w:lang w:val="en-GB"/>
        </w:rPr>
        <w:t>Global citizenship competences addressed</w:t>
      </w:r>
    </w:p>
    <w:p w:rsidR="00CC1F7F" w:rsidRPr="00CC1F7F" w:rsidRDefault="00CC1F7F" w:rsidP="00CC1F7F">
      <w:pPr>
        <w:pStyle w:val="ListParagraph"/>
        <w:numPr>
          <w:ilvl w:val="0"/>
          <w:numId w:val="5"/>
        </w:numPr>
        <w:spacing w:after="120" w:line="240" w:lineRule="auto"/>
        <w:rPr>
          <w:rFonts w:ascii="Roboto" w:hAnsi="Roboto" w:cstheme="majorBidi"/>
          <w:bCs/>
          <w:lang w:val="en-GB"/>
        </w:rPr>
      </w:pPr>
      <w:r w:rsidRPr="00CC1F7F">
        <w:rPr>
          <w:rFonts w:ascii="Roboto" w:hAnsi="Roboto" w:cstheme="majorBidi"/>
          <w:bCs/>
          <w:lang w:val="en-GB"/>
        </w:rPr>
        <w:t>a</w:t>
      </w:r>
      <w:r w:rsidR="00390E5C" w:rsidRPr="00CC1F7F">
        <w:rPr>
          <w:rFonts w:ascii="Roboto" w:hAnsi="Roboto" w:cstheme="majorBidi"/>
          <w:bCs/>
          <w:lang w:val="en-GB"/>
        </w:rPr>
        <w:t>ppreciate different perspectives &amp; world views</w:t>
      </w:r>
      <w:r w:rsidR="00027E56" w:rsidRPr="00CC1F7F">
        <w:rPr>
          <w:rFonts w:ascii="Roboto" w:hAnsi="Roboto" w:cstheme="majorBidi"/>
          <w:bCs/>
          <w:lang w:val="en-GB"/>
        </w:rPr>
        <w:t xml:space="preserve"> (acknowledging the contribution of Chinese, Indian and other cultures to mathematics)</w:t>
      </w:r>
    </w:p>
    <w:p w:rsidR="00CC1F7F" w:rsidRPr="00CC1F7F" w:rsidRDefault="00390E5C" w:rsidP="00CC1F7F">
      <w:pPr>
        <w:pStyle w:val="ListParagraph"/>
        <w:numPr>
          <w:ilvl w:val="0"/>
          <w:numId w:val="5"/>
        </w:numPr>
        <w:spacing w:after="120" w:line="240" w:lineRule="auto"/>
        <w:rPr>
          <w:rFonts w:ascii="Roboto" w:hAnsi="Roboto" w:cstheme="majorBidi"/>
          <w:bCs/>
          <w:lang w:val="en-GB"/>
        </w:rPr>
      </w:pPr>
      <w:r w:rsidRPr="00CC1F7F">
        <w:rPr>
          <w:rFonts w:ascii="Roboto" w:hAnsi="Roboto" w:cstheme="majorBidi"/>
          <w:bCs/>
          <w:lang w:val="en-GB"/>
        </w:rPr>
        <w:t>positive interactions with people who are different</w:t>
      </w:r>
    </w:p>
    <w:p w:rsidR="00CC1F7F" w:rsidRPr="00CC1F7F" w:rsidRDefault="00390E5C" w:rsidP="00CC1F7F">
      <w:pPr>
        <w:pStyle w:val="ListParagraph"/>
        <w:numPr>
          <w:ilvl w:val="0"/>
          <w:numId w:val="5"/>
        </w:numPr>
        <w:spacing w:after="120" w:line="240" w:lineRule="auto"/>
        <w:rPr>
          <w:rFonts w:ascii="Roboto" w:hAnsi="Roboto" w:cstheme="majorBidi"/>
          <w:bCs/>
          <w:lang w:val="en-GB"/>
        </w:rPr>
      </w:pPr>
      <w:r w:rsidRPr="00CC1F7F">
        <w:rPr>
          <w:rFonts w:ascii="Roboto" w:hAnsi="Roboto" w:cstheme="majorBidi"/>
          <w:bCs/>
          <w:lang w:val="en-GB"/>
        </w:rPr>
        <w:t>analytical &amp; critical thinking skills</w:t>
      </w:r>
      <w:bookmarkStart w:id="0" w:name="_GoBack"/>
      <w:bookmarkEnd w:id="0"/>
    </w:p>
    <w:p w:rsidR="00390E5C" w:rsidRPr="00CC1F7F" w:rsidRDefault="00390E5C" w:rsidP="00CC1F7F">
      <w:pPr>
        <w:pStyle w:val="ListParagraph"/>
        <w:numPr>
          <w:ilvl w:val="0"/>
          <w:numId w:val="5"/>
        </w:numPr>
        <w:spacing w:after="120" w:line="240" w:lineRule="auto"/>
        <w:rPr>
          <w:rFonts w:ascii="Roboto" w:hAnsi="Roboto" w:cstheme="majorBidi"/>
          <w:bCs/>
          <w:lang w:val="en-GB"/>
        </w:rPr>
      </w:pPr>
      <w:r w:rsidRPr="00CC1F7F">
        <w:rPr>
          <w:rFonts w:ascii="Roboto" w:hAnsi="Roboto" w:cstheme="majorBidi"/>
          <w:bCs/>
          <w:lang w:val="en-GB"/>
        </w:rPr>
        <w:t>communication &amp; co-operation skills</w:t>
      </w:r>
      <w:r w:rsidR="00F051A3" w:rsidRPr="00CC1F7F">
        <w:rPr>
          <w:rFonts w:ascii="Roboto" w:hAnsi="Roboto" w:cstheme="majorBidi"/>
          <w:bCs/>
          <w:lang w:val="en-GB"/>
        </w:rPr>
        <w:t>.</w:t>
      </w:r>
    </w:p>
    <w:p w:rsidR="00D107D9" w:rsidRPr="00E07B9D" w:rsidRDefault="00D107D9" w:rsidP="00AF7DDE">
      <w:pPr>
        <w:spacing w:after="120" w:line="240" w:lineRule="auto"/>
        <w:rPr>
          <w:rFonts w:ascii="Roboto" w:hAnsi="Roboto" w:cstheme="majorBidi"/>
          <w:b/>
          <w:color w:val="0A9687"/>
          <w:lang w:val="en-GB"/>
        </w:rPr>
      </w:pPr>
      <w:r w:rsidRPr="00E07B9D">
        <w:rPr>
          <w:rFonts w:ascii="Roboto" w:hAnsi="Roboto" w:cstheme="majorBidi"/>
          <w:b/>
          <w:color w:val="0A9687"/>
          <w:lang w:val="en-GB"/>
        </w:rPr>
        <w:t>Global citizenship content</w:t>
      </w:r>
    </w:p>
    <w:p w:rsidR="005E6FC8" w:rsidRPr="00E07B9D" w:rsidRDefault="005E6FC8" w:rsidP="00AF7DDE">
      <w:pPr>
        <w:spacing w:after="120" w:line="240" w:lineRule="auto"/>
        <w:rPr>
          <w:rFonts w:ascii="Roboto" w:hAnsi="Roboto" w:cstheme="majorBidi"/>
          <w:bCs/>
          <w:lang w:val="en-GB"/>
        </w:rPr>
      </w:pPr>
      <w:proofErr w:type="spellStart"/>
      <w:r w:rsidRPr="00E07B9D">
        <w:rPr>
          <w:rFonts w:ascii="Roboto" w:hAnsi="Roboto" w:cstheme="majorBidi"/>
          <w:bCs/>
          <w:lang w:val="en-GB"/>
        </w:rPr>
        <w:t>Buen</w:t>
      </w:r>
      <w:proofErr w:type="spellEnd"/>
      <w:r w:rsidRPr="00E07B9D">
        <w:rPr>
          <w:rFonts w:ascii="Roboto" w:hAnsi="Roboto" w:cstheme="majorBidi"/>
          <w:bCs/>
          <w:lang w:val="en-GB"/>
        </w:rPr>
        <w:t xml:space="preserve"> </w:t>
      </w:r>
      <w:proofErr w:type="spellStart"/>
      <w:r w:rsidRPr="00E07B9D">
        <w:rPr>
          <w:rFonts w:ascii="Roboto" w:hAnsi="Roboto" w:cstheme="majorBidi"/>
          <w:bCs/>
          <w:lang w:val="en-GB"/>
        </w:rPr>
        <w:t>ViVir</w:t>
      </w:r>
      <w:proofErr w:type="spellEnd"/>
      <w:r w:rsidRPr="00E07B9D">
        <w:rPr>
          <w:rFonts w:ascii="Roboto" w:hAnsi="Roboto" w:cstheme="majorBidi"/>
          <w:bCs/>
          <w:lang w:val="en-GB"/>
        </w:rPr>
        <w:t xml:space="preserve"> </w:t>
      </w:r>
      <w:r w:rsidR="00CC1F7F">
        <w:rPr>
          <w:rFonts w:ascii="Roboto" w:hAnsi="Roboto" w:cstheme="majorBidi"/>
          <w:bCs/>
          <w:lang w:val="en-GB"/>
        </w:rPr>
        <w:t>(social ecological integration);</w:t>
      </w:r>
      <w:r w:rsidRPr="00E07B9D">
        <w:rPr>
          <w:rFonts w:ascii="Roboto" w:hAnsi="Roboto" w:cstheme="majorBidi"/>
          <w:bCs/>
          <w:lang w:val="en-GB"/>
        </w:rPr>
        <w:t xml:space="preserve"> Environmental Sustainabilit</w:t>
      </w:r>
      <w:r w:rsidR="00CC1F7F">
        <w:rPr>
          <w:rFonts w:ascii="Roboto" w:hAnsi="Roboto" w:cstheme="majorBidi"/>
          <w:bCs/>
          <w:lang w:val="en-GB"/>
        </w:rPr>
        <w:t>y; Legacy of Colonialism;</w:t>
      </w:r>
      <w:r w:rsidR="00D44737">
        <w:rPr>
          <w:rFonts w:ascii="Roboto" w:hAnsi="Roboto" w:cstheme="majorBidi"/>
          <w:bCs/>
          <w:lang w:val="en-GB"/>
        </w:rPr>
        <w:t xml:space="preserve"> Inter</w:t>
      </w:r>
      <w:r w:rsidR="00CC1F7F">
        <w:rPr>
          <w:rFonts w:ascii="Roboto" w:hAnsi="Roboto" w:cstheme="majorBidi"/>
          <w:bCs/>
          <w:lang w:val="en-GB"/>
        </w:rPr>
        <w:t>dependence;</w:t>
      </w:r>
      <w:r w:rsidRPr="00E07B9D">
        <w:rPr>
          <w:rFonts w:ascii="Roboto" w:hAnsi="Roboto" w:cstheme="majorBidi"/>
          <w:bCs/>
          <w:lang w:val="en-GB"/>
        </w:rPr>
        <w:t xml:space="preserve"> Alternative Knowledge System</w:t>
      </w:r>
      <w:r w:rsidR="00CC1F7F">
        <w:rPr>
          <w:rFonts w:ascii="Roboto" w:hAnsi="Roboto" w:cstheme="majorBidi"/>
          <w:bCs/>
          <w:lang w:val="en-GB"/>
        </w:rPr>
        <w:t>s;</w:t>
      </w:r>
      <w:r w:rsidRPr="00E07B9D">
        <w:rPr>
          <w:rFonts w:ascii="Roboto" w:hAnsi="Roboto" w:cstheme="majorBidi"/>
          <w:bCs/>
          <w:lang w:val="en-GB"/>
        </w:rPr>
        <w:t xml:space="preserve"> Culture &amp; Intercultural Relations.</w:t>
      </w:r>
    </w:p>
    <w:p w:rsidR="00D107D9" w:rsidRPr="00E07B9D" w:rsidRDefault="005E573A" w:rsidP="00AF7DDE">
      <w:pPr>
        <w:spacing w:after="120" w:line="240" w:lineRule="auto"/>
        <w:rPr>
          <w:rFonts w:ascii="Roboto" w:hAnsi="Roboto" w:cstheme="majorBidi"/>
          <w:b/>
          <w:color w:val="0A9687"/>
          <w:lang w:val="en-GB"/>
        </w:rPr>
      </w:pPr>
      <w:r w:rsidRPr="00E07B9D">
        <w:rPr>
          <w:rFonts w:ascii="Roboto" w:hAnsi="Roboto" w:cstheme="majorBidi"/>
          <w:b/>
          <w:color w:val="0A9687"/>
          <w:lang w:val="en-GB"/>
        </w:rPr>
        <w:t>Mathematical approache</w:t>
      </w:r>
      <w:r w:rsidR="00D107D9" w:rsidRPr="00E07B9D">
        <w:rPr>
          <w:rFonts w:ascii="Roboto" w:hAnsi="Roboto" w:cstheme="majorBidi"/>
          <w:b/>
          <w:color w:val="0A9687"/>
          <w:lang w:val="en-GB"/>
        </w:rPr>
        <w:t>s</w:t>
      </w:r>
    </w:p>
    <w:p w:rsidR="00C869D7" w:rsidRPr="00C869D7" w:rsidRDefault="00E542BE" w:rsidP="00C869D7">
      <w:pPr>
        <w:pStyle w:val="ListParagraph"/>
        <w:numPr>
          <w:ilvl w:val="0"/>
          <w:numId w:val="6"/>
        </w:numPr>
        <w:spacing w:after="120" w:line="240" w:lineRule="auto"/>
        <w:rPr>
          <w:rFonts w:ascii="Roboto" w:hAnsi="Roboto" w:cstheme="majorBidi"/>
          <w:bCs/>
          <w:lang w:val="en-GB"/>
        </w:rPr>
      </w:pPr>
      <w:r>
        <w:rPr>
          <w:rFonts w:ascii="Roboto" w:hAnsi="Roboto" w:cstheme="majorBidi"/>
          <w:bCs/>
          <w:lang w:val="en-GB"/>
        </w:rPr>
        <w:t>developing a love of numbers</w:t>
      </w:r>
    </w:p>
    <w:p w:rsidR="003C1DD6" w:rsidRPr="00C869D7" w:rsidRDefault="003C1DD6" w:rsidP="00C869D7">
      <w:pPr>
        <w:pStyle w:val="ListParagraph"/>
        <w:numPr>
          <w:ilvl w:val="0"/>
          <w:numId w:val="6"/>
        </w:numPr>
        <w:spacing w:after="120" w:line="240" w:lineRule="auto"/>
        <w:rPr>
          <w:rFonts w:ascii="Roboto" w:hAnsi="Roboto" w:cstheme="majorBidi"/>
          <w:bCs/>
          <w:lang w:val="en-GB"/>
        </w:rPr>
      </w:pPr>
      <w:r w:rsidRPr="00C869D7">
        <w:rPr>
          <w:rFonts w:ascii="Roboto" w:hAnsi="Roboto" w:cstheme="majorBidi"/>
          <w:bCs/>
          <w:lang w:val="en-GB"/>
        </w:rPr>
        <w:t>looking for patterns and connections</w:t>
      </w:r>
    </w:p>
    <w:p w:rsidR="003C1DD6" w:rsidRPr="00C869D7" w:rsidRDefault="003C1DD6" w:rsidP="00C869D7">
      <w:pPr>
        <w:pStyle w:val="ListParagraph"/>
        <w:numPr>
          <w:ilvl w:val="0"/>
          <w:numId w:val="6"/>
        </w:numPr>
        <w:spacing w:after="120" w:line="240" w:lineRule="auto"/>
        <w:rPr>
          <w:rFonts w:ascii="Roboto" w:hAnsi="Roboto" w:cstheme="majorBidi"/>
          <w:bCs/>
          <w:lang w:val="en-GB"/>
        </w:rPr>
      </w:pPr>
      <w:r w:rsidRPr="00C869D7">
        <w:rPr>
          <w:rFonts w:ascii="Roboto" w:hAnsi="Roboto" w:cstheme="majorBidi"/>
          <w:bCs/>
          <w:lang w:val="en-GB"/>
        </w:rPr>
        <w:t>being organised and systematic</w:t>
      </w:r>
    </w:p>
    <w:p w:rsidR="00C869D7" w:rsidRPr="00C869D7" w:rsidRDefault="003C1DD6" w:rsidP="00C869D7">
      <w:pPr>
        <w:pStyle w:val="ListParagraph"/>
        <w:numPr>
          <w:ilvl w:val="0"/>
          <w:numId w:val="6"/>
        </w:numPr>
        <w:spacing w:after="120" w:line="240" w:lineRule="auto"/>
        <w:rPr>
          <w:rFonts w:ascii="Roboto" w:hAnsi="Roboto" w:cstheme="majorBidi"/>
          <w:bCs/>
          <w:lang w:val="en-GB"/>
        </w:rPr>
      </w:pPr>
      <w:r w:rsidRPr="00C869D7">
        <w:rPr>
          <w:rFonts w:ascii="Roboto" w:hAnsi="Roboto" w:cstheme="majorBidi"/>
          <w:bCs/>
          <w:lang w:val="en-GB"/>
        </w:rPr>
        <w:t>being resilient and flexible</w:t>
      </w:r>
    </w:p>
    <w:p w:rsidR="003C1DD6" w:rsidRPr="00C869D7" w:rsidRDefault="003C1DD6" w:rsidP="00C869D7">
      <w:pPr>
        <w:pStyle w:val="ListParagraph"/>
        <w:numPr>
          <w:ilvl w:val="0"/>
          <w:numId w:val="6"/>
        </w:numPr>
        <w:spacing w:after="120" w:line="240" w:lineRule="auto"/>
        <w:rPr>
          <w:rFonts w:ascii="Roboto" w:hAnsi="Roboto" w:cstheme="majorBidi"/>
          <w:bCs/>
          <w:lang w:val="en-GB"/>
        </w:rPr>
      </w:pPr>
      <w:r w:rsidRPr="00C869D7">
        <w:rPr>
          <w:rFonts w:ascii="Roboto" w:hAnsi="Roboto" w:cstheme="majorBidi"/>
          <w:bCs/>
          <w:lang w:val="en-GB"/>
        </w:rPr>
        <w:t>conjecturing and checking things out</w:t>
      </w:r>
    </w:p>
    <w:p w:rsidR="00C869D7" w:rsidRPr="00C869D7" w:rsidRDefault="003C1DD6" w:rsidP="00C869D7">
      <w:pPr>
        <w:pStyle w:val="ListParagraph"/>
        <w:numPr>
          <w:ilvl w:val="0"/>
          <w:numId w:val="6"/>
        </w:numPr>
        <w:spacing w:after="120" w:line="240" w:lineRule="auto"/>
        <w:rPr>
          <w:rFonts w:ascii="Roboto" w:hAnsi="Roboto" w:cstheme="majorBidi"/>
          <w:bCs/>
          <w:lang w:val="en-GB"/>
        </w:rPr>
      </w:pPr>
      <w:r w:rsidRPr="00C869D7">
        <w:rPr>
          <w:rFonts w:ascii="Roboto" w:hAnsi="Roboto" w:cstheme="majorBidi"/>
          <w:bCs/>
          <w:lang w:val="en-GB"/>
        </w:rPr>
        <w:t>visualising, imagining and using intuition</w:t>
      </w:r>
    </w:p>
    <w:p w:rsidR="00C869D7" w:rsidRPr="00C869D7" w:rsidRDefault="003C1DD6" w:rsidP="00C869D7">
      <w:pPr>
        <w:pStyle w:val="ListParagraph"/>
        <w:numPr>
          <w:ilvl w:val="0"/>
          <w:numId w:val="6"/>
        </w:numPr>
        <w:spacing w:after="120" w:line="240" w:lineRule="auto"/>
        <w:rPr>
          <w:rFonts w:ascii="Roboto" w:hAnsi="Roboto" w:cstheme="majorBidi"/>
          <w:bCs/>
          <w:lang w:val="en-GB"/>
        </w:rPr>
      </w:pPr>
      <w:r w:rsidRPr="00C869D7">
        <w:rPr>
          <w:rFonts w:ascii="Roboto" w:hAnsi="Roboto" w:cstheme="majorBidi"/>
          <w:bCs/>
          <w:lang w:val="en-GB"/>
        </w:rPr>
        <w:t>using embodied and multi-sensory approaches</w:t>
      </w:r>
    </w:p>
    <w:p w:rsidR="00C869D7" w:rsidRPr="00C869D7" w:rsidRDefault="003C1DD6" w:rsidP="00C869D7">
      <w:pPr>
        <w:pStyle w:val="ListParagraph"/>
        <w:numPr>
          <w:ilvl w:val="0"/>
          <w:numId w:val="6"/>
        </w:numPr>
        <w:spacing w:after="120" w:line="240" w:lineRule="auto"/>
        <w:rPr>
          <w:rFonts w:ascii="Roboto" w:hAnsi="Roboto" w:cstheme="majorBidi"/>
          <w:bCs/>
          <w:lang w:val="en-GB"/>
        </w:rPr>
      </w:pPr>
      <w:r w:rsidRPr="00C869D7">
        <w:rPr>
          <w:rFonts w:ascii="Roboto" w:hAnsi="Roboto" w:cstheme="majorBidi"/>
          <w:bCs/>
          <w:lang w:val="en-GB"/>
        </w:rPr>
        <w:t>using representation and symbolism</w:t>
      </w:r>
    </w:p>
    <w:p w:rsidR="003C1DD6" w:rsidRPr="00C869D7" w:rsidRDefault="003C1DD6" w:rsidP="00C869D7">
      <w:pPr>
        <w:pStyle w:val="ListParagraph"/>
        <w:numPr>
          <w:ilvl w:val="0"/>
          <w:numId w:val="6"/>
        </w:numPr>
        <w:spacing w:after="120" w:line="240" w:lineRule="auto"/>
        <w:rPr>
          <w:rFonts w:ascii="Roboto" w:hAnsi="Roboto" w:cstheme="majorBidi"/>
          <w:bCs/>
          <w:lang w:val="en-GB"/>
        </w:rPr>
      </w:pPr>
      <w:r w:rsidRPr="00C869D7">
        <w:rPr>
          <w:rFonts w:ascii="Roboto" w:hAnsi="Roboto" w:cstheme="majorBidi"/>
          <w:bCs/>
          <w:lang w:val="en-GB"/>
        </w:rPr>
        <w:t>using argumentation and reasoning</w:t>
      </w:r>
      <w:r w:rsidR="00C869D7" w:rsidRPr="00C869D7">
        <w:rPr>
          <w:rFonts w:ascii="Roboto" w:hAnsi="Roboto" w:cstheme="majorBidi"/>
          <w:bCs/>
          <w:lang w:val="en-GB"/>
        </w:rPr>
        <w:t>.</w:t>
      </w:r>
    </w:p>
    <w:p w:rsidR="00D107D9" w:rsidRPr="00E07B9D" w:rsidRDefault="00D107D9" w:rsidP="00AF7DDE">
      <w:pPr>
        <w:spacing w:after="120" w:line="240" w:lineRule="auto"/>
        <w:rPr>
          <w:rFonts w:ascii="Roboto" w:hAnsi="Roboto" w:cstheme="majorBidi"/>
          <w:b/>
          <w:color w:val="0A9687"/>
          <w:lang w:val="en-GB"/>
        </w:rPr>
      </w:pPr>
      <w:r w:rsidRPr="00E07B9D">
        <w:rPr>
          <w:rFonts w:ascii="Roboto" w:hAnsi="Roboto" w:cstheme="majorBidi"/>
          <w:b/>
          <w:color w:val="0A9687"/>
          <w:lang w:val="en-GB"/>
        </w:rPr>
        <w:t>Mathematical content</w:t>
      </w:r>
    </w:p>
    <w:p w:rsidR="005E6FC8" w:rsidRPr="00E07B9D" w:rsidRDefault="00C869D7" w:rsidP="00557019">
      <w:pPr>
        <w:spacing w:after="120" w:line="240" w:lineRule="auto"/>
        <w:rPr>
          <w:rFonts w:ascii="Roboto" w:hAnsi="Roboto" w:cstheme="majorBidi"/>
          <w:bCs/>
          <w:lang w:val="en-GB"/>
        </w:rPr>
      </w:pPr>
      <w:proofErr w:type="gramStart"/>
      <w:r>
        <w:rPr>
          <w:rFonts w:ascii="Roboto" w:hAnsi="Roboto" w:cstheme="majorBidi"/>
          <w:bCs/>
          <w:lang w:val="en-GB"/>
        </w:rPr>
        <w:t>Number patterns and operations; rotational symmetry; understanding a</w:t>
      </w:r>
      <w:r w:rsidR="005E6FC8" w:rsidRPr="00E07B9D">
        <w:rPr>
          <w:rFonts w:ascii="Roboto" w:hAnsi="Roboto" w:cstheme="majorBidi"/>
          <w:bCs/>
          <w:lang w:val="en-GB"/>
        </w:rPr>
        <w:t>lgorithms</w:t>
      </w:r>
      <w:r w:rsidR="00D84A4D">
        <w:rPr>
          <w:rFonts w:ascii="Roboto" w:hAnsi="Roboto" w:cstheme="majorBidi"/>
          <w:bCs/>
          <w:lang w:val="en-GB"/>
        </w:rPr>
        <w:t>;</w:t>
      </w:r>
      <w:r w:rsidR="005E6FC8" w:rsidRPr="00E07B9D">
        <w:rPr>
          <w:rFonts w:ascii="Roboto" w:hAnsi="Roboto" w:cstheme="majorBidi"/>
          <w:bCs/>
          <w:lang w:val="en-GB"/>
        </w:rPr>
        <w:t xml:space="preserve"> </w:t>
      </w:r>
      <w:r>
        <w:rPr>
          <w:rFonts w:ascii="Roboto" w:hAnsi="Roboto" w:cstheme="majorBidi"/>
          <w:bCs/>
          <w:lang w:val="en-GB"/>
        </w:rPr>
        <w:t>tiling patterns.</w:t>
      </w:r>
      <w:proofErr w:type="gramEnd"/>
      <w:r>
        <w:rPr>
          <w:rFonts w:ascii="Roboto" w:hAnsi="Roboto" w:cstheme="majorBidi"/>
          <w:bCs/>
          <w:lang w:val="en-GB"/>
        </w:rPr>
        <w:t xml:space="preserve"> The topic is very rich and other areas may be covered.</w:t>
      </w:r>
    </w:p>
    <w:p w:rsidR="009D2761" w:rsidRPr="00E07B9D" w:rsidRDefault="007B204E" w:rsidP="00AF7DDE">
      <w:pPr>
        <w:spacing w:after="120" w:line="240" w:lineRule="auto"/>
        <w:rPr>
          <w:rFonts w:ascii="Roboto" w:hAnsi="Roboto" w:cstheme="majorBidi"/>
          <w:b/>
          <w:color w:val="0A9687"/>
          <w:lang w:val="en-GB"/>
        </w:rPr>
      </w:pPr>
      <w:r w:rsidRPr="00E07B9D">
        <w:rPr>
          <w:rFonts w:ascii="Roboto" w:hAnsi="Roboto" w:cstheme="majorBidi"/>
          <w:b/>
          <w:color w:val="0A9687"/>
          <w:lang w:val="en-GB"/>
        </w:rPr>
        <w:t>Resources r</w:t>
      </w:r>
      <w:r w:rsidR="009D2761" w:rsidRPr="00E07B9D">
        <w:rPr>
          <w:rFonts w:ascii="Roboto" w:hAnsi="Roboto" w:cstheme="majorBidi"/>
          <w:b/>
          <w:color w:val="0A9687"/>
          <w:lang w:val="en-GB"/>
        </w:rPr>
        <w:t>equired</w:t>
      </w:r>
    </w:p>
    <w:p w:rsidR="004E64E0" w:rsidRPr="00F051A3" w:rsidRDefault="00F051A3" w:rsidP="00557019">
      <w:pPr>
        <w:spacing w:after="120" w:line="240" w:lineRule="auto"/>
        <w:rPr>
          <w:rFonts w:ascii="Roboto" w:hAnsi="Roboto" w:cstheme="majorBidi"/>
          <w:bCs/>
          <w:lang w:val="en-GB"/>
        </w:rPr>
      </w:pPr>
      <w:r w:rsidRPr="00F051A3">
        <w:rPr>
          <w:rFonts w:ascii="Roboto" w:hAnsi="Roboto" w:cstheme="majorBidi"/>
          <w:bCs/>
          <w:lang w:val="en-GB"/>
        </w:rPr>
        <w:t>P</w:t>
      </w:r>
      <w:r w:rsidR="00137BCD">
        <w:rPr>
          <w:rFonts w:ascii="Roboto" w:hAnsi="Roboto" w:cstheme="majorBidi"/>
          <w:bCs/>
          <w:lang w:val="en-GB"/>
        </w:rPr>
        <w:t>P</w:t>
      </w:r>
      <w:r w:rsidR="00557019">
        <w:rPr>
          <w:rFonts w:ascii="Roboto" w:hAnsi="Roboto" w:cstheme="majorBidi"/>
          <w:bCs/>
          <w:lang w:val="en-GB"/>
        </w:rPr>
        <w:t>T</w:t>
      </w:r>
      <w:r w:rsidRPr="00F051A3">
        <w:rPr>
          <w:rFonts w:ascii="Roboto" w:hAnsi="Roboto" w:cstheme="majorBidi"/>
          <w:bCs/>
          <w:lang w:val="en-GB"/>
        </w:rPr>
        <w:t xml:space="preserve"> slides; </w:t>
      </w:r>
      <w:r w:rsidR="00C869D7">
        <w:rPr>
          <w:rFonts w:ascii="Roboto" w:hAnsi="Roboto" w:cstheme="majorBidi"/>
          <w:bCs/>
          <w:lang w:val="en-GB"/>
        </w:rPr>
        <w:t xml:space="preserve">numbered </w:t>
      </w:r>
      <w:r w:rsidR="00557019">
        <w:rPr>
          <w:rFonts w:ascii="Roboto" w:hAnsi="Roboto" w:cstheme="majorBidi"/>
          <w:bCs/>
          <w:lang w:val="en-GB"/>
        </w:rPr>
        <w:t xml:space="preserve">coloured </w:t>
      </w:r>
      <w:r w:rsidR="00C869D7">
        <w:rPr>
          <w:rFonts w:ascii="Roboto" w:hAnsi="Roboto" w:cstheme="majorBidi"/>
          <w:bCs/>
          <w:lang w:val="en-GB"/>
        </w:rPr>
        <w:t>sheets for Task 1; m</w:t>
      </w:r>
      <w:r w:rsidR="006E38E4" w:rsidRPr="00F051A3">
        <w:rPr>
          <w:rFonts w:ascii="Roboto" w:hAnsi="Roboto" w:cstheme="majorBidi"/>
          <w:bCs/>
          <w:lang w:val="en-GB"/>
        </w:rPr>
        <w:t>asking tape</w:t>
      </w:r>
      <w:r w:rsidR="00C869D7" w:rsidRPr="00E542BE">
        <w:rPr>
          <w:rFonts w:ascii="Roboto" w:hAnsi="Roboto" w:cstheme="majorBidi"/>
          <w:bCs/>
          <w:lang w:val="en-GB"/>
        </w:rPr>
        <w:t>; m</w:t>
      </w:r>
      <w:r w:rsidR="006F2E2A" w:rsidRPr="00E542BE">
        <w:rPr>
          <w:rFonts w:ascii="Roboto" w:hAnsi="Roboto" w:cstheme="majorBidi"/>
          <w:bCs/>
          <w:lang w:val="en-GB"/>
        </w:rPr>
        <w:t xml:space="preserve">ulti-link cubes, </w:t>
      </w:r>
      <w:proofErr w:type="spellStart"/>
      <w:r w:rsidR="006F2E2A" w:rsidRPr="00E542BE">
        <w:rPr>
          <w:rFonts w:ascii="Roboto" w:hAnsi="Roboto" w:cstheme="majorBidi"/>
          <w:bCs/>
          <w:lang w:val="en-GB"/>
        </w:rPr>
        <w:t>lego</w:t>
      </w:r>
      <w:proofErr w:type="spellEnd"/>
      <w:r w:rsidR="00C869D7" w:rsidRPr="00E542BE">
        <w:rPr>
          <w:rFonts w:ascii="Roboto" w:hAnsi="Roboto" w:cstheme="majorBidi"/>
          <w:bCs/>
          <w:lang w:val="en-GB"/>
        </w:rPr>
        <w:t xml:space="preserve"> or similar, a potato; a compass;</w:t>
      </w:r>
      <w:r w:rsidR="00802E12" w:rsidRPr="00E542BE">
        <w:rPr>
          <w:rFonts w:ascii="Roboto" w:hAnsi="Roboto" w:cstheme="majorBidi"/>
          <w:bCs/>
          <w:lang w:val="en-GB"/>
        </w:rPr>
        <w:t xml:space="preserve"> </w:t>
      </w:r>
      <w:r w:rsidR="00C869D7" w:rsidRPr="00E542BE">
        <w:rPr>
          <w:rFonts w:ascii="Roboto" w:hAnsi="Roboto" w:cstheme="majorBidi"/>
          <w:bCs/>
          <w:lang w:val="en-GB"/>
        </w:rPr>
        <w:t>colour</w:t>
      </w:r>
      <w:r w:rsidR="00CD4DBC" w:rsidRPr="00E542BE">
        <w:rPr>
          <w:rFonts w:ascii="Roboto" w:hAnsi="Roboto" w:cstheme="majorBidi"/>
          <w:bCs/>
          <w:lang w:val="en-GB"/>
        </w:rPr>
        <w:t>ed crayons</w:t>
      </w:r>
      <w:r w:rsidR="00C869D7" w:rsidRPr="00E542BE">
        <w:rPr>
          <w:rFonts w:ascii="Roboto" w:hAnsi="Roboto" w:cstheme="majorBidi"/>
          <w:bCs/>
          <w:lang w:val="en-GB"/>
        </w:rPr>
        <w:t xml:space="preserve"> and rulers; d</w:t>
      </w:r>
      <w:r w:rsidR="00A15F16" w:rsidRPr="00E542BE">
        <w:rPr>
          <w:rFonts w:ascii="Roboto" w:hAnsi="Roboto" w:cstheme="majorBidi"/>
          <w:bCs/>
          <w:lang w:val="en-GB"/>
        </w:rPr>
        <w:t>ownloaded music</w:t>
      </w:r>
      <w:r w:rsidR="00C869D7" w:rsidRPr="00E542BE">
        <w:rPr>
          <w:rFonts w:ascii="Roboto" w:hAnsi="Roboto" w:cstheme="majorBidi"/>
          <w:bCs/>
          <w:lang w:val="en-GB"/>
        </w:rPr>
        <w:t xml:space="preserve">; </w:t>
      </w:r>
      <w:r w:rsidR="00A15F16" w:rsidRPr="00E542BE">
        <w:rPr>
          <w:rFonts w:ascii="Roboto" w:hAnsi="Roboto" w:cstheme="majorBidi"/>
          <w:bCs/>
          <w:lang w:val="en-GB"/>
        </w:rPr>
        <w:t>squared paper</w:t>
      </w:r>
      <w:r w:rsidR="00C869D7" w:rsidRPr="00E542BE">
        <w:rPr>
          <w:rFonts w:ascii="Roboto" w:hAnsi="Roboto" w:cstheme="majorBidi"/>
          <w:bCs/>
          <w:lang w:val="en-GB"/>
        </w:rPr>
        <w:t xml:space="preserve">; </w:t>
      </w:r>
      <w:r w:rsidR="00DF05D9" w:rsidRPr="00E542BE">
        <w:rPr>
          <w:rFonts w:ascii="Roboto" w:hAnsi="Roboto" w:cstheme="majorBidi"/>
          <w:bCs/>
          <w:lang w:val="en-GB"/>
        </w:rPr>
        <w:t>a copy of the whole school timetable</w:t>
      </w:r>
      <w:r w:rsidR="00C869D7" w:rsidRPr="00E542BE">
        <w:rPr>
          <w:rFonts w:ascii="Roboto" w:hAnsi="Roboto" w:cstheme="majorBidi"/>
          <w:bCs/>
          <w:lang w:val="en-GB"/>
        </w:rPr>
        <w:t>; c</w:t>
      </w:r>
      <w:r w:rsidR="00C869D7">
        <w:rPr>
          <w:rFonts w:ascii="Roboto" w:hAnsi="Roboto" w:cstheme="majorBidi"/>
          <w:bCs/>
          <w:lang w:val="en-GB"/>
        </w:rPr>
        <w:t xml:space="preserve">opies of the worksheets </w:t>
      </w:r>
      <w:r w:rsidR="004E64E0" w:rsidRPr="004E64E0">
        <w:rPr>
          <w:rFonts w:ascii="Roboto" w:hAnsi="Roboto" w:cstheme="majorBidi"/>
          <w:bCs/>
          <w:i/>
          <w:iCs/>
          <w:lang w:val="en-GB"/>
        </w:rPr>
        <w:t>Dotty squares 1</w:t>
      </w:r>
      <w:r w:rsidR="004E64E0">
        <w:rPr>
          <w:rFonts w:ascii="Roboto" w:hAnsi="Roboto" w:cstheme="majorBidi"/>
          <w:bCs/>
          <w:lang w:val="en-GB"/>
        </w:rPr>
        <w:t>,</w:t>
      </w:r>
      <w:r w:rsidR="00555E22">
        <w:rPr>
          <w:rFonts w:ascii="Roboto" w:hAnsi="Roboto" w:cstheme="majorBidi"/>
          <w:bCs/>
          <w:lang w:val="en-GB"/>
        </w:rPr>
        <w:t xml:space="preserve"> </w:t>
      </w:r>
      <w:r w:rsidR="00555E22" w:rsidRPr="00555E22">
        <w:rPr>
          <w:rFonts w:ascii="Roboto" w:hAnsi="Roboto" w:cstheme="majorBidi"/>
          <w:bCs/>
          <w:i/>
          <w:iCs/>
          <w:lang w:val="en-GB"/>
        </w:rPr>
        <w:t>Dotty square 2</w:t>
      </w:r>
      <w:r w:rsidR="00555E22">
        <w:rPr>
          <w:rFonts w:ascii="Roboto" w:hAnsi="Roboto" w:cstheme="majorBidi"/>
          <w:bCs/>
          <w:lang w:val="en-GB"/>
        </w:rPr>
        <w:t xml:space="preserve">, </w:t>
      </w:r>
      <w:r w:rsidR="00555E22" w:rsidRPr="00555E22">
        <w:rPr>
          <w:rFonts w:ascii="Roboto" w:hAnsi="Roboto" w:cstheme="majorBidi"/>
          <w:bCs/>
          <w:i/>
          <w:iCs/>
          <w:lang w:val="en-GB"/>
        </w:rPr>
        <w:t>Sudoku</w:t>
      </w:r>
      <w:r w:rsidR="00D35022">
        <w:rPr>
          <w:rFonts w:ascii="Roboto" w:hAnsi="Roboto" w:cstheme="majorBidi"/>
          <w:bCs/>
          <w:i/>
          <w:iCs/>
          <w:lang w:val="en-GB"/>
        </w:rPr>
        <w:t>1</w:t>
      </w:r>
      <w:r w:rsidR="00555E22">
        <w:rPr>
          <w:rFonts w:ascii="Roboto" w:hAnsi="Roboto" w:cstheme="majorBidi"/>
          <w:bCs/>
          <w:lang w:val="en-GB"/>
        </w:rPr>
        <w:t>,</w:t>
      </w:r>
      <w:r w:rsidR="00D35022">
        <w:rPr>
          <w:rFonts w:ascii="Roboto" w:hAnsi="Roboto" w:cstheme="majorBidi"/>
          <w:bCs/>
          <w:lang w:val="en-GB"/>
        </w:rPr>
        <w:t xml:space="preserve"> </w:t>
      </w:r>
      <w:r w:rsidR="00D35022" w:rsidRPr="00D35022">
        <w:rPr>
          <w:rFonts w:ascii="Roboto" w:hAnsi="Roboto" w:cstheme="majorBidi"/>
          <w:bCs/>
          <w:i/>
          <w:iCs/>
          <w:lang w:val="en-GB"/>
        </w:rPr>
        <w:t>Sudoku 2</w:t>
      </w:r>
      <w:r w:rsidR="000C1FEC" w:rsidRPr="000C1FEC">
        <w:rPr>
          <w:rFonts w:ascii="Roboto" w:hAnsi="Roboto" w:cstheme="majorBidi"/>
          <w:bCs/>
          <w:lang w:val="en-GB"/>
        </w:rPr>
        <w:t xml:space="preserve"> (possibly</w:t>
      </w:r>
      <w:r w:rsidR="000C1FEC">
        <w:rPr>
          <w:rFonts w:ascii="Roboto" w:hAnsi="Roboto" w:cstheme="majorBidi"/>
          <w:bCs/>
          <w:lang w:val="en-GB"/>
        </w:rPr>
        <w:t xml:space="preserve"> </w:t>
      </w:r>
      <w:r w:rsidR="000C1FEC" w:rsidRPr="000C1FEC">
        <w:rPr>
          <w:rFonts w:ascii="Roboto" w:hAnsi="Roboto" w:cstheme="majorBidi"/>
          <w:bCs/>
          <w:lang w:val="en-GB"/>
        </w:rPr>
        <w:t>laminated)</w:t>
      </w:r>
      <w:r w:rsidR="00D35022">
        <w:rPr>
          <w:rFonts w:ascii="Roboto" w:hAnsi="Roboto" w:cstheme="majorBidi"/>
          <w:bCs/>
          <w:lang w:val="en-GB"/>
        </w:rPr>
        <w:t>,</w:t>
      </w:r>
      <w:r w:rsidR="00C65A0C">
        <w:rPr>
          <w:rFonts w:ascii="Roboto" w:hAnsi="Roboto" w:cstheme="majorBidi"/>
          <w:bCs/>
          <w:lang w:val="en-GB"/>
        </w:rPr>
        <w:t xml:space="preserve"> </w:t>
      </w:r>
      <w:r w:rsidR="00C65A0C" w:rsidRPr="00C65A0C">
        <w:rPr>
          <w:rFonts w:ascii="Roboto" w:hAnsi="Roboto" w:cstheme="majorBidi"/>
          <w:bCs/>
          <w:i/>
          <w:iCs/>
          <w:lang w:val="en-GB"/>
        </w:rPr>
        <w:t>The Vedic square</w:t>
      </w:r>
      <w:r w:rsidR="00C869D7">
        <w:rPr>
          <w:rFonts w:ascii="Roboto" w:hAnsi="Roboto" w:cstheme="majorBidi"/>
          <w:bCs/>
          <w:lang w:val="en-GB"/>
        </w:rPr>
        <w:t>.</w:t>
      </w:r>
    </w:p>
    <w:p w:rsidR="009D2761" w:rsidRPr="00E07B9D" w:rsidRDefault="007B204E" w:rsidP="00AF7DDE">
      <w:pPr>
        <w:spacing w:after="120" w:line="240" w:lineRule="auto"/>
        <w:rPr>
          <w:rFonts w:ascii="Roboto" w:hAnsi="Roboto" w:cstheme="majorBidi"/>
          <w:b/>
          <w:color w:val="0A9687"/>
          <w:lang w:val="en-GB"/>
        </w:rPr>
      </w:pPr>
      <w:r w:rsidRPr="00E07B9D">
        <w:rPr>
          <w:rFonts w:ascii="Roboto" w:hAnsi="Roboto" w:cstheme="majorBidi"/>
          <w:b/>
          <w:color w:val="0A9687"/>
          <w:lang w:val="en-GB"/>
        </w:rPr>
        <w:t>Time needed (i</w:t>
      </w:r>
      <w:r w:rsidR="009D2761" w:rsidRPr="00E07B9D">
        <w:rPr>
          <w:rFonts w:ascii="Roboto" w:hAnsi="Roboto" w:cstheme="majorBidi"/>
          <w:b/>
          <w:color w:val="0A9687"/>
          <w:lang w:val="en-GB"/>
        </w:rPr>
        <w:t>n and out of the classroom)</w:t>
      </w:r>
    </w:p>
    <w:p w:rsidR="00C869D7" w:rsidRDefault="00C869D7" w:rsidP="00AF7DDE">
      <w:pPr>
        <w:spacing w:after="120" w:line="240" w:lineRule="auto"/>
        <w:rPr>
          <w:rFonts w:ascii="Roboto" w:hAnsi="Roboto" w:cstheme="majorBidi"/>
          <w:b/>
          <w:color w:val="0A9687"/>
          <w:lang w:val="en-GB"/>
        </w:rPr>
      </w:pPr>
      <w:r>
        <w:rPr>
          <w:rFonts w:ascii="Roboto" w:hAnsi="Roboto" w:cstheme="majorBidi"/>
          <w:bCs/>
          <w:lang w:val="en-GB"/>
        </w:rPr>
        <w:t xml:space="preserve">Approximately </w:t>
      </w:r>
      <w:r w:rsidRPr="00E07B9D">
        <w:rPr>
          <w:rFonts w:ascii="Roboto" w:hAnsi="Roboto" w:cstheme="majorBidi"/>
          <w:bCs/>
          <w:lang w:val="en-GB"/>
        </w:rPr>
        <w:t>eight hours curriculum time</w:t>
      </w:r>
      <w:r>
        <w:rPr>
          <w:rFonts w:ascii="Roboto" w:hAnsi="Roboto" w:cstheme="majorBidi"/>
          <w:b/>
          <w:color w:val="0A9687"/>
          <w:lang w:val="en-GB"/>
        </w:rPr>
        <w:t>.</w:t>
      </w:r>
    </w:p>
    <w:p w:rsidR="009D2761" w:rsidRPr="00E07B9D" w:rsidRDefault="007B204E" w:rsidP="00AF7DDE">
      <w:pPr>
        <w:spacing w:after="120" w:line="240" w:lineRule="auto"/>
        <w:rPr>
          <w:rFonts w:ascii="Roboto" w:hAnsi="Roboto" w:cstheme="majorBidi"/>
          <w:b/>
          <w:color w:val="0A9687"/>
          <w:lang w:val="en-GB"/>
        </w:rPr>
      </w:pPr>
      <w:r w:rsidRPr="00E07B9D">
        <w:rPr>
          <w:rFonts w:ascii="Roboto" w:hAnsi="Roboto" w:cstheme="majorBidi"/>
          <w:b/>
          <w:color w:val="0A9687"/>
          <w:lang w:val="en-GB"/>
        </w:rPr>
        <w:t>Organization and p</w:t>
      </w:r>
      <w:r w:rsidR="009D2761" w:rsidRPr="00E07B9D">
        <w:rPr>
          <w:rFonts w:ascii="Roboto" w:hAnsi="Roboto" w:cstheme="majorBidi"/>
          <w:b/>
          <w:color w:val="0A9687"/>
          <w:lang w:val="en-GB"/>
        </w:rPr>
        <w:t xml:space="preserve">ractical </w:t>
      </w:r>
      <w:r w:rsidRPr="00E07B9D">
        <w:rPr>
          <w:rFonts w:ascii="Roboto" w:hAnsi="Roboto" w:cstheme="majorBidi"/>
          <w:b/>
          <w:color w:val="0A9687"/>
          <w:lang w:val="en-GB"/>
        </w:rPr>
        <w:t>i</w:t>
      </w:r>
      <w:r w:rsidR="009D2761" w:rsidRPr="00E07B9D">
        <w:rPr>
          <w:rFonts w:ascii="Roboto" w:hAnsi="Roboto" w:cstheme="majorBidi"/>
          <w:b/>
          <w:color w:val="0A9687"/>
          <w:lang w:val="en-GB"/>
        </w:rPr>
        <w:t>ssues</w:t>
      </w:r>
    </w:p>
    <w:p w:rsidR="007C48E2" w:rsidRDefault="005C4ADC" w:rsidP="00E542BE">
      <w:pPr>
        <w:spacing w:after="120" w:line="240" w:lineRule="auto"/>
        <w:rPr>
          <w:rFonts w:ascii="Roboto" w:hAnsi="Roboto" w:cstheme="majorBidi"/>
          <w:bCs/>
          <w:lang w:val="en-GB"/>
        </w:rPr>
      </w:pPr>
      <w:r>
        <w:rPr>
          <w:rFonts w:ascii="Roboto" w:hAnsi="Roboto" w:cstheme="majorBidi"/>
          <w:bCs/>
          <w:lang w:val="en-GB"/>
        </w:rPr>
        <w:t>Pupils</w:t>
      </w:r>
      <w:r w:rsidR="00F051A3" w:rsidRPr="00F051A3">
        <w:rPr>
          <w:rFonts w:ascii="Roboto" w:hAnsi="Roboto" w:cstheme="majorBidi"/>
          <w:bCs/>
          <w:lang w:val="en-GB"/>
        </w:rPr>
        <w:t xml:space="preserve"> will be working in groups of ten for the first activity and</w:t>
      </w:r>
      <w:r>
        <w:rPr>
          <w:rFonts w:ascii="Roboto" w:hAnsi="Roboto" w:cstheme="majorBidi"/>
          <w:bCs/>
          <w:lang w:val="en-GB"/>
        </w:rPr>
        <w:t>,</w:t>
      </w:r>
      <w:r w:rsidR="00F051A3" w:rsidRPr="00F051A3">
        <w:rPr>
          <w:rFonts w:ascii="Roboto" w:hAnsi="Roboto" w:cstheme="majorBidi"/>
          <w:bCs/>
          <w:lang w:val="en-GB"/>
        </w:rPr>
        <w:t xml:space="preserve"> because of its kinaesthetic nature</w:t>
      </w:r>
      <w:r>
        <w:rPr>
          <w:rFonts w:ascii="Roboto" w:hAnsi="Roboto" w:cstheme="majorBidi"/>
          <w:bCs/>
          <w:lang w:val="en-GB"/>
        </w:rPr>
        <w:t>,</w:t>
      </w:r>
      <w:r w:rsidR="00F051A3" w:rsidRPr="00F051A3">
        <w:rPr>
          <w:rFonts w:ascii="Roboto" w:hAnsi="Roboto" w:cstheme="majorBidi"/>
          <w:bCs/>
          <w:lang w:val="en-GB"/>
        </w:rPr>
        <w:t xml:space="preserve"> </w:t>
      </w:r>
      <w:r w:rsidR="00D44737">
        <w:rPr>
          <w:rFonts w:ascii="Roboto" w:hAnsi="Roboto" w:cstheme="majorBidi"/>
          <w:bCs/>
          <w:lang w:val="en-GB"/>
        </w:rPr>
        <w:t>an area of</w:t>
      </w:r>
      <w:r>
        <w:rPr>
          <w:rFonts w:ascii="Roboto" w:hAnsi="Roboto" w:cstheme="majorBidi"/>
          <w:bCs/>
          <w:lang w:val="en-GB"/>
        </w:rPr>
        <w:t xml:space="preserve"> floor space will be needed, perhaps at the front of the class</w:t>
      </w:r>
      <w:r w:rsidR="00C869D7">
        <w:rPr>
          <w:rFonts w:ascii="Roboto" w:hAnsi="Roboto" w:cstheme="majorBidi"/>
          <w:bCs/>
          <w:lang w:val="en-GB"/>
        </w:rPr>
        <w:t xml:space="preserve"> for the initial activities and a larger space for the final part of Task 1.</w:t>
      </w:r>
      <w:r w:rsidR="007C48E2">
        <w:rPr>
          <w:rFonts w:ascii="Roboto" w:hAnsi="Roboto" w:cstheme="majorBidi"/>
          <w:bCs/>
          <w:lang w:val="en-GB"/>
        </w:rPr>
        <w:br w:type="page"/>
      </w:r>
    </w:p>
    <w:p w:rsidR="009D2761" w:rsidRPr="00F051A3" w:rsidRDefault="00776B03" w:rsidP="00AF7DDE">
      <w:pPr>
        <w:spacing w:after="120" w:line="240" w:lineRule="auto"/>
        <w:rPr>
          <w:rFonts w:ascii="Roboto" w:hAnsi="Roboto" w:cstheme="majorBidi"/>
          <w:lang w:val="en-GB"/>
        </w:rPr>
      </w:pPr>
      <w:r w:rsidRPr="00E07B9D">
        <w:rPr>
          <w:rFonts w:ascii="Roboto" w:hAnsi="Roboto" w:cstheme="majorBidi"/>
          <w:b/>
          <w:color w:val="0A9687"/>
          <w:lang w:val="en-GB"/>
        </w:rPr>
        <w:lastRenderedPageBreak/>
        <w:t>Suggested plan for t</w:t>
      </w:r>
      <w:r w:rsidR="009D2761" w:rsidRPr="00E07B9D">
        <w:rPr>
          <w:rFonts w:ascii="Roboto" w:hAnsi="Roboto" w:cstheme="majorBidi"/>
          <w:b/>
          <w:color w:val="0A9687"/>
          <w:lang w:val="en-GB"/>
        </w:rPr>
        <w:t>eaching</w:t>
      </w:r>
    </w:p>
    <w:p w:rsidR="008225CA" w:rsidRPr="008225CA" w:rsidRDefault="00E36E8A" w:rsidP="00A11FEC">
      <w:pPr>
        <w:spacing w:after="120" w:line="240" w:lineRule="auto"/>
        <w:rPr>
          <w:rFonts w:ascii="Roboto" w:hAnsi="Roboto" w:cstheme="majorBidi"/>
          <w:b/>
          <w:bCs/>
          <w:lang w:val="en-GB"/>
        </w:rPr>
      </w:pPr>
      <w:r>
        <w:rPr>
          <w:rFonts w:ascii="Roboto" w:hAnsi="Roboto" w:cstheme="majorBidi"/>
          <w:b/>
          <w:bCs/>
          <w:lang w:val="en-GB"/>
        </w:rPr>
        <w:t>Task</w:t>
      </w:r>
      <w:r w:rsidR="002C12A0">
        <w:rPr>
          <w:rFonts w:ascii="Roboto" w:hAnsi="Roboto" w:cstheme="majorBidi"/>
          <w:b/>
          <w:bCs/>
          <w:lang w:val="en-GB"/>
        </w:rPr>
        <w:t xml:space="preserve"> 1: Introducing t</w:t>
      </w:r>
      <w:r w:rsidR="002C12A0" w:rsidRPr="00AF7DDE">
        <w:rPr>
          <w:rFonts w:ascii="Roboto" w:hAnsi="Roboto" w:cstheme="majorBidi"/>
          <w:b/>
          <w:bCs/>
          <w:lang w:val="en-GB"/>
        </w:rPr>
        <w:t>he Luo Shu 3 x 3 m</w:t>
      </w:r>
      <w:r w:rsidR="002C12A0">
        <w:rPr>
          <w:rFonts w:ascii="Roboto" w:hAnsi="Roboto" w:cstheme="majorBidi"/>
          <w:b/>
          <w:bCs/>
          <w:lang w:val="en-GB"/>
        </w:rPr>
        <w:t>agic s</w:t>
      </w:r>
      <w:r w:rsidR="008225CA" w:rsidRPr="008225CA">
        <w:rPr>
          <w:rFonts w:ascii="Roboto" w:hAnsi="Roboto" w:cstheme="majorBidi"/>
          <w:b/>
          <w:bCs/>
          <w:lang w:val="en-GB"/>
        </w:rPr>
        <w:t>quare</w:t>
      </w:r>
      <w:r w:rsidR="00386EEF">
        <w:rPr>
          <w:rFonts w:ascii="Roboto" w:hAnsi="Roboto" w:cstheme="majorBidi"/>
          <w:b/>
          <w:bCs/>
          <w:lang w:val="en-GB"/>
        </w:rPr>
        <w:t xml:space="preserve"> (approx. 2</w:t>
      </w:r>
      <w:r w:rsidR="00A11FEC">
        <w:rPr>
          <w:rFonts w:ascii="Roboto" w:hAnsi="Roboto" w:cstheme="majorBidi"/>
          <w:b/>
          <w:bCs/>
          <w:lang w:val="en-GB"/>
        </w:rPr>
        <w:t xml:space="preserve"> hours)</w:t>
      </w:r>
    </w:p>
    <w:p w:rsidR="00F051A3" w:rsidRPr="00F051A3" w:rsidRDefault="002C12A0" w:rsidP="00AF7DDE">
      <w:pPr>
        <w:spacing w:after="120" w:line="240" w:lineRule="auto"/>
        <w:rPr>
          <w:rFonts w:ascii="Roboto" w:hAnsi="Roboto" w:cstheme="majorBidi"/>
          <w:bCs/>
          <w:lang w:val="en-GB"/>
        </w:rPr>
      </w:pPr>
      <w:r>
        <w:rPr>
          <w:rFonts w:ascii="Roboto" w:hAnsi="Roboto" w:cstheme="majorBidi"/>
          <w:bCs/>
          <w:lang w:val="en-GB"/>
        </w:rPr>
        <w:t xml:space="preserve">This </w:t>
      </w:r>
      <w:r w:rsidR="00E36E8A" w:rsidRPr="00027E56">
        <w:rPr>
          <w:rFonts w:ascii="Roboto" w:hAnsi="Roboto" w:cstheme="majorBidi"/>
          <w:bCs/>
          <w:lang w:val="en-GB"/>
        </w:rPr>
        <w:t xml:space="preserve">introduces and encourages pupils to create and explore </w:t>
      </w:r>
      <w:r>
        <w:rPr>
          <w:rFonts w:ascii="Roboto" w:hAnsi="Roboto" w:cstheme="majorBidi"/>
          <w:bCs/>
          <w:lang w:val="en-GB"/>
        </w:rPr>
        <w:t>a Latin s</w:t>
      </w:r>
      <w:r w:rsidR="00E36E8A">
        <w:rPr>
          <w:rFonts w:ascii="Roboto" w:hAnsi="Roboto" w:cstheme="majorBidi"/>
          <w:bCs/>
          <w:lang w:val="en-GB"/>
        </w:rPr>
        <w:t xml:space="preserve">quare </w:t>
      </w:r>
      <w:r w:rsidRPr="00027E56">
        <w:rPr>
          <w:rFonts w:ascii="Roboto" w:hAnsi="Roboto" w:cstheme="majorBidi"/>
          <w:bCs/>
          <w:lang w:val="en-GB"/>
        </w:rPr>
        <w:t xml:space="preserve">kinaesthetically </w:t>
      </w:r>
      <w:r w:rsidR="00E36E8A">
        <w:rPr>
          <w:rFonts w:ascii="Roboto" w:hAnsi="Roboto" w:cstheme="majorBidi"/>
          <w:bCs/>
          <w:lang w:val="en-GB"/>
        </w:rPr>
        <w:t xml:space="preserve">and then </w:t>
      </w:r>
      <w:r w:rsidR="00E36E8A" w:rsidRPr="00027E56">
        <w:rPr>
          <w:rFonts w:ascii="Roboto" w:hAnsi="Roboto" w:cstheme="majorBidi"/>
          <w:bCs/>
          <w:lang w:val="en-GB"/>
        </w:rPr>
        <w:t>the ancient Chine</w:t>
      </w:r>
      <w:r w:rsidR="00E36E8A" w:rsidRPr="00AF7DDE">
        <w:rPr>
          <w:rFonts w:ascii="Roboto" w:hAnsi="Roboto" w:cstheme="majorBidi"/>
          <w:bCs/>
          <w:lang w:val="en-GB"/>
        </w:rPr>
        <w:t xml:space="preserve">se </w:t>
      </w:r>
      <w:r w:rsidR="00AF7DDE">
        <w:rPr>
          <w:rFonts w:ascii="Roboto" w:hAnsi="Roboto" w:cstheme="majorBidi"/>
          <w:bCs/>
          <w:lang w:val="en-GB"/>
        </w:rPr>
        <w:t>Luo Shu</w:t>
      </w:r>
      <w:r w:rsidR="00E36E8A" w:rsidRPr="00AF7DDE">
        <w:rPr>
          <w:rFonts w:ascii="Roboto" w:hAnsi="Roboto" w:cstheme="majorBidi"/>
          <w:bCs/>
          <w:lang w:val="en-GB"/>
        </w:rPr>
        <w:t xml:space="preserve"> 3 x 3</w:t>
      </w:r>
      <w:r w:rsidR="00E36E8A" w:rsidRPr="00027E56">
        <w:rPr>
          <w:rFonts w:ascii="Roboto" w:hAnsi="Roboto" w:cstheme="majorBidi"/>
          <w:bCs/>
          <w:lang w:val="en-GB"/>
        </w:rPr>
        <w:t xml:space="preserve"> magic square</w:t>
      </w:r>
      <w:r>
        <w:rPr>
          <w:rFonts w:ascii="Roboto" w:hAnsi="Roboto" w:cstheme="majorBidi"/>
          <w:bCs/>
          <w:lang w:val="en-GB"/>
        </w:rPr>
        <w:t>.</w:t>
      </w:r>
      <w:r w:rsidR="00E36E8A" w:rsidRPr="00F051A3">
        <w:rPr>
          <w:rFonts w:ascii="Roboto" w:hAnsi="Roboto" w:cstheme="majorBidi"/>
          <w:bCs/>
          <w:lang w:val="en-GB"/>
        </w:rPr>
        <w:t xml:space="preserve"> </w:t>
      </w:r>
      <w:r w:rsidR="00AF7DDE">
        <w:rPr>
          <w:rFonts w:ascii="Roboto" w:hAnsi="Roboto" w:cstheme="majorBidi"/>
          <w:bCs/>
          <w:lang w:val="en-GB"/>
        </w:rPr>
        <w:t xml:space="preserve">The </w:t>
      </w:r>
      <w:r w:rsidR="00133F83">
        <w:rPr>
          <w:rFonts w:ascii="Roboto" w:hAnsi="Roboto" w:cstheme="majorBidi"/>
          <w:bCs/>
          <w:lang w:val="en-GB"/>
        </w:rPr>
        <w:t xml:space="preserve">PowerPoint </w:t>
      </w:r>
      <w:r w:rsidR="00AF7DDE">
        <w:rPr>
          <w:rFonts w:ascii="Roboto" w:hAnsi="Roboto" w:cstheme="majorBidi"/>
          <w:bCs/>
          <w:lang w:val="en-GB"/>
        </w:rPr>
        <w:t xml:space="preserve">presentation </w:t>
      </w:r>
      <w:r w:rsidR="00AF7DDE" w:rsidRPr="00AF7DDE">
        <w:rPr>
          <w:rFonts w:ascii="Roboto" w:hAnsi="Roboto" w:cstheme="majorBidi"/>
          <w:bCs/>
          <w:i/>
          <w:iCs/>
          <w:lang w:val="en-GB"/>
        </w:rPr>
        <w:t>Fair and Square</w:t>
      </w:r>
      <w:r w:rsidR="00AF7DDE">
        <w:rPr>
          <w:rFonts w:ascii="Roboto" w:hAnsi="Roboto" w:cstheme="majorBidi"/>
          <w:bCs/>
          <w:lang w:val="en-GB"/>
        </w:rPr>
        <w:t xml:space="preserve"> </w:t>
      </w:r>
      <w:r w:rsidR="00A81195">
        <w:rPr>
          <w:rFonts w:ascii="Roboto" w:hAnsi="Roboto" w:cstheme="majorBidi"/>
          <w:bCs/>
          <w:lang w:val="en-GB"/>
        </w:rPr>
        <w:t>S</w:t>
      </w:r>
      <w:r w:rsidR="00133F83">
        <w:rPr>
          <w:rFonts w:ascii="Roboto" w:hAnsi="Roboto" w:cstheme="majorBidi"/>
          <w:bCs/>
          <w:lang w:val="en-GB"/>
        </w:rPr>
        <w:t xml:space="preserve">lide 2 </w:t>
      </w:r>
      <w:r w:rsidR="00AF7DDE">
        <w:rPr>
          <w:rFonts w:ascii="Roboto" w:hAnsi="Roboto" w:cstheme="majorBidi"/>
          <w:bCs/>
          <w:lang w:val="en-GB"/>
        </w:rPr>
        <w:t>t</w:t>
      </w:r>
      <w:r w:rsidR="00F051A3" w:rsidRPr="00F051A3">
        <w:rPr>
          <w:rFonts w:ascii="Roboto" w:hAnsi="Roboto" w:cstheme="majorBidi"/>
          <w:bCs/>
          <w:lang w:val="en-GB"/>
        </w:rPr>
        <w:t>ell</w:t>
      </w:r>
      <w:r w:rsidR="00AF7DDE">
        <w:rPr>
          <w:rFonts w:ascii="Roboto" w:hAnsi="Roboto" w:cstheme="majorBidi"/>
          <w:bCs/>
          <w:lang w:val="en-GB"/>
        </w:rPr>
        <w:t>s</w:t>
      </w:r>
      <w:r w:rsidR="00F051A3" w:rsidRPr="00F051A3">
        <w:rPr>
          <w:rFonts w:ascii="Roboto" w:hAnsi="Roboto" w:cstheme="majorBidi"/>
          <w:bCs/>
          <w:lang w:val="en-GB"/>
        </w:rPr>
        <w:t xml:space="preserve"> the story of </w:t>
      </w:r>
      <w:r w:rsidR="00F051A3" w:rsidRPr="002C12A0">
        <w:rPr>
          <w:rFonts w:ascii="Roboto" w:hAnsi="Roboto" w:cstheme="majorBidi"/>
          <w:bCs/>
          <w:lang w:val="en-GB"/>
        </w:rPr>
        <w:t>Emperor Yu and the turtle u</w:t>
      </w:r>
      <w:r w:rsidR="00F051A3" w:rsidRPr="00F051A3">
        <w:rPr>
          <w:rFonts w:ascii="Roboto" w:hAnsi="Roboto" w:cstheme="majorBidi"/>
          <w:bCs/>
          <w:lang w:val="en-GB"/>
        </w:rPr>
        <w:t>sing the slide as an illustration. The Luo Shu square is a unique 3×3 magic square with non-repetitive numbers. A magic square is a grid of numbers for which every row, column and diagonal adds up to the same number.</w:t>
      </w:r>
    </w:p>
    <w:p w:rsidR="00F051A3" w:rsidRPr="00F051A3" w:rsidRDefault="00F051A3" w:rsidP="00AF7DDE">
      <w:pPr>
        <w:spacing w:after="120" w:line="240" w:lineRule="auto"/>
        <w:jc w:val="both"/>
        <w:rPr>
          <w:rFonts w:ascii="Roboto" w:hAnsi="Roboto" w:cstheme="majorBidi"/>
          <w:bCs/>
          <w:lang w:val="en-GB"/>
        </w:rPr>
      </w:pPr>
      <w:r w:rsidRPr="00F051A3">
        <w:rPr>
          <w:rFonts w:ascii="Roboto" w:hAnsi="Roboto" w:cstheme="majorBidi"/>
          <w:bCs/>
          <w:lang w:val="en-GB"/>
        </w:rPr>
        <w:t xml:space="preserve">To recreate this square the class will need to be divided into three groups of </w:t>
      </w:r>
      <w:r w:rsidR="004C4AF3">
        <w:rPr>
          <w:rFonts w:ascii="Roboto" w:hAnsi="Roboto" w:cstheme="majorBidi"/>
          <w:bCs/>
          <w:lang w:val="en-GB"/>
        </w:rPr>
        <w:t xml:space="preserve">nine or </w:t>
      </w:r>
      <w:r w:rsidRPr="00F051A3">
        <w:rPr>
          <w:rFonts w:ascii="Roboto" w:hAnsi="Roboto" w:cstheme="majorBidi"/>
          <w:bCs/>
          <w:lang w:val="en-GB"/>
        </w:rPr>
        <w:t>ten</w:t>
      </w:r>
      <w:r w:rsidR="004C4AF3">
        <w:rPr>
          <w:rFonts w:ascii="Roboto" w:hAnsi="Roboto" w:cstheme="majorBidi"/>
          <w:bCs/>
          <w:lang w:val="en-GB"/>
        </w:rPr>
        <w:t xml:space="preserve"> </w:t>
      </w:r>
      <w:r w:rsidRPr="00F051A3">
        <w:rPr>
          <w:rFonts w:ascii="Roboto" w:hAnsi="Roboto" w:cstheme="majorBidi"/>
          <w:bCs/>
          <w:lang w:val="en-GB"/>
        </w:rPr>
        <w:t>(</w:t>
      </w:r>
      <w:r w:rsidR="004C4AF3">
        <w:rPr>
          <w:rFonts w:ascii="Roboto" w:hAnsi="Roboto" w:cstheme="majorBidi"/>
          <w:bCs/>
          <w:lang w:val="en-GB"/>
        </w:rPr>
        <w:t>a</w:t>
      </w:r>
      <w:r w:rsidRPr="00F051A3">
        <w:rPr>
          <w:rFonts w:ascii="Roboto" w:hAnsi="Roboto" w:cstheme="majorBidi"/>
          <w:bCs/>
          <w:lang w:val="en-GB"/>
        </w:rPr>
        <w:t>ny remaining pupils can observe the process and report back):</w:t>
      </w:r>
    </w:p>
    <w:p w:rsidR="00AF7DDE" w:rsidRDefault="00F051A3" w:rsidP="00133F83">
      <w:pPr>
        <w:pStyle w:val="ListParagraph"/>
        <w:numPr>
          <w:ilvl w:val="0"/>
          <w:numId w:val="3"/>
        </w:numPr>
        <w:spacing w:after="120" w:line="240" w:lineRule="auto"/>
        <w:ind w:hanging="720"/>
        <w:rPr>
          <w:rFonts w:ascii="Roboto" w:hAnsi="Roboto" w:cstheme="majorBidi"/>
          <w:bCs/>
          <w:lang w:val="en-GB"/>
        </w:rPr>
      </w:pPr>
      <w:r w:rsidRPr="00F051A3">
        <w:rPr>
          <w:rFonts w:ascii="Roboto" w:hAnsi="Roboto" w:cstheme="majorBidi"/>
          <w:bCs/>
          <w:lang w:val="en-GB"/>
        </w:rPr>
        <w:t xml:space="preserve">In </w:t>
      </w:r>
      <w:r w:rsidR="00EC2067">
        <w:rPr>
          <w:rFonts w:ascii="Roboto" w:hAnsi="Roboto" w:cstheme="majorBidi"/>
          <w:bCs/>
          <w:lang w:val="en-GB"/>
        </w:rPr>
        <w:t>the first</w:t>
      </w:r>
      <w:r w:rsidRPr="00F051A3">
        <w:rPr>
          <w:rFonts w:ascii="Roboto" w:hAnsi="Roboto" w:cstheme="majorBidi"/>
          <w:bCs/>
          <w:lang w:val="en-GB"/>
        </w:rPr>
        <w:t xml:space="preserve"> group, nine pupils are first asked to </w:t>
      </w:r>
      <w:r w:rsidR="00EC2067">
        <w:rPr>
          <w:rFonts w:ascii="Roboto" w:hAnsi="Roboto" w:cstheme="majorBidi"/>
          <w:bCs/>
          <w:lang w:val="en-GB"/>
        </w:rPr>
        <w:t xml:space="preserve">come to the front of the class (or another suitable space) </w:t>
      </w:r>
      <w:r w:rsidRPr="00F051A3">
        <w:rPr>
          <w:rFonts w:ascii="Roboto" w:hAnsi="Roboto" w:cstheme="majorBidi"/>
          <w:bCs/>
          <w:lang w:val="en-GB"/>
        </w:rPr>
        <w:t>and arrange themselves in</w:t>
      </w:r>
      <w:r w:rsidR="00EC2067">
        <w:rPr>
          <w:rFonts w:ascii="Roboto" w:hAnsi="Roboto" w:cstheme="majorBidi"/>
          <w:bCs/>
          <w:lang w:val="en-GB"/>
        </w:rPr>
        <w:t>to</w:t>
      </w:r>
      <w:r w:rsidRPr="00F051A3">
        <w:rPr>
          <w:rFonts w:ascii="Roboto" w:hAnsi="Roboto" w:cstheme="majorBidi"/>
          <w:bCs/>
          <w:lang w:val="en-GB"/>
        </w:rPr>
        <w:t xml:space="preserve"> a square, three rows by three columns. The tenth pupil </w:t>
      </w:r>
      <w:r w:rsidR="00EC2067">
        <w:rPr>
          <w:rFonts w:ascii="Roboto" w:hAnsi="Roboto" w:cstheme="majorBidi"/>
          <w:bCs/>
          <w:lang w:val="en-GB"/>
        </w:rPr>
        <w:t xml:space="preserve">(or a pupil from another group) </w:t>
      </w:r>
      <w:r w:rsidRPr="00F051A3">
        <w:rPr>
          <w:rFonts w:ascii="Roboto" w:hAnsi="Roboto" w:cstheme="majorBidi"/>
          <w:bCs/>
          <w:lang w:val="en-GB"/>
        </w:rPr>
        <w:t>then adds up the pupils in each row, column and diagonal and calls out the totals</w:t>
      </w:r>
      <w:r w:rsidR="00AF7DDE">
        <w:rPr>
          <w:rFonts w:ascii="Roboto" w:hAnsi="Roboto" w:cstheme="majorBidi"/>
          <w:bCs/>
          <w:lang w:val="en-GB"/>
        </w:rPr>
        <w:t xml:space="preserve"> (which should be </w:t>
      </w:r>
      <w:r w:rsidR="00EC2067">
        <w:rPr>
          <w:rFonts w:ascii="Roboto" w:hAnsi="Roboto" w:cstheme="majorBidi"/>
          <w:bCs/>
          <w:lang w:val="en-GB"/>
        </w:rPr>
        <w:t>3 in each case)</w:t>
      </w:r>
      <w:r w:rsidRPr="00F051A3">
        <w:rPr>
          <w:rFonts w:ascii="Roboto" w:hAnsi="Roboto" w:cstheme="majorBidi"/>
          <w:bCs/>
          <w:lang w:val="en-GB"/>
        </w:rPr>
        <w:t>. This is to establish the shape and nature of a number squa</w:t>
      </w:r>
      <w:r w:rsidR="00AF7DDE">
        <w:rPr>
          <w:rFonts w:ascii="Roboto" w:hAnsi="Roboto" w:cstheme="majorBidi"/>
          <w:bCs/>
          <w:lang w:val="en-GB"/>
        </w:rPr>
        <w:t>re and the vocabulary involved.</w:t>
      </w:r>
    </w:p>
    <w:p w:rsidR="00AF7DDE" w:rsidRPr="00AF7DDE" w:rsidRDefault="00AD68B6" w:rsidP="00AF7DDE">
      <w:pPr>
        <w:pStyle w:val="ListParagraph"/>
        <w:spacing w:after="120" w:line="240" w:lineRule="auto"/>
        <w:jc w:val="both"/>
        <w:rPr>
          <w:rFonts w:ascii="Roboto" w:hAnsi="Roboto" w:cstheme="majorBidi"/>
          <w:bCs/>
          <w:lang w:val="en-GB"/>
        </w:rPr>
      </w:pPr>
      <w:r>
        <w:rPr>
          <w:rFonts w:ascii="Roboto" w:hAnsi="Roboto" w:cstheme="majorBidi"/>
          <w:bCs/>
          <w:noProof/>
          <w:lang w:val="en-GB" w:eastAsia="ja-JP"/>
        </w:rPr>
        <mc:AlternateContent>
          <mc:Choice Requires="wps">
            <w:drawing>
              <wp:anchor distT="0" distB="0" distL="114300" distR="114300" simplePos="0" relativeHeight="251655168" behindDoc="0" locked="0" layoutInCell="1" allowOverlap="1" wp14:anchorId="44472766" wp14:editId="78BF47D2">
                <wp:simplePos x="0" y="0"/>
                <wp:positionH relativeFrom="column">
                  <wp:posOffset>4051935</wp:posOffset>
                </wp:positionH>
                <wp:positionV relativeFrom="paragraph">
                  <wp:posOffset>151130</wp:posOffset>
                </wp:positionV>
                <wp:extent cx="1255395" cy="1004570"/>
                <wp:effectExtent l="0" t="0" r="20955" b="24130"/>
                <wp:wrapThrough wrapText="bothSides">
                  <wp:wrapPolygon edited="0">
                    <wp:start x="0" y="0"/>
                    <wp:lineTo x="0" y="21709"/>
                    <wp:lineTo x="21633" y="21709"/>
                    <wp:lineTo x="21633" y="0"/>
                    <wp:lineTo x="0" y="0"/>
                  </wp:wrapPolygon>
                </wp:wrapThrough>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5395" cy="1004570"/>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78BE" w:rsidRPr="006F2C8A" w:rsidRDefault="001178BE" w:rsidP="004C39D0">
                            <w:pPr>
                              <w:spacing w:after="120"/>
                              <w:jc w:val="center"/>
                              <w:rPr>
                                <w:rFonts w:ascii="Roboto" w:hAnsi="Roboto" w:cstheme="majorBidi"/>
                                <w:b/>
                                <w:bCs/>
                                <w:lang w:val="en-GB"/>
                              </w:rPr>
                            </w:pPr>
                            <w:r w:rsidRPr="006F2C8A">
                              <w:rPr>
                                <w:rFonts w:ascii="Roboto" w:hAnsi="Roboto" w:cstheme="majorBidi"/>
                                <w:b/>
                                <w:bCs/>
                                <w:color w:val="002060"/>
                                <w:lang w:val="en-GB"/>
                              </w:rPr>
                              <w:t>6</w:t>
                            </w:r>
                            <w:r w:rsidRPr="006F2C8A">
                              <w:rPr>
                                <w:rFonts w:ascii="Roboto" w:hAnsi="Roboto" w:cstheme="majorBidi"/>
                                <w:b/>
                                <w:bCs/>
                                <w:lang w:val="en-GB"/>
                              </w:rPr>
                              <w:t xml:space="preserve">     </w:t>
                            </w:r>
                            <w:r w:rsidRPr="006F2C8A">
                              <w:rPr>
                                <w:rFonts w:ascii="Roboto" w:hAnsi="Roboto" w:cstheme="majorBidi"/>
                                <w:b/>
                                <w:bCs/>
                                <w:color w:val="002060"/>
                                <w:lang w:val="en-GB"/>
                              </w:rPr>
                              <w:t>6</w:t>
                            </w:r>
                            <w:r w:rsidRPr="006F2C8A">
                              <w:rPr>
                                <w:rFonts w:ascii="Roboto" w:hAnsi="Roboto" w:cstheme="majorBidi"/>
                                <w:b/>
                                <w:bCs/>
                                <w:lang w:val="en-GB"/>
                              </w:rPr>
                              <w:t xml:space="preserve">      </w:t>
                            </w:r>
                            <w:r w:rsidRPr="006F2C8A">
                              <w:rPr>
                                <w:rFonts w:ascii="Roboto" w:hAnsi="Roboto" w:cstheme="majorBidi"/>
                                <w:b/>
                                <w:bCs/>
                                <w:color w:val="002060"/>
                                <w:lang w:val="en-GB"/>
                              </w:rPr>
                              <w:t>6</w:t>
                            </w:r>
                          </w:p>
                          <w:p w:rsidR="001178BE" w:rsidRPr="006F2C8A" w:rsidRDefault="001178BE" w:rsidP="004C39D0">
                            <w:pPr>
                              <w:spacing w:after="120"/>
                              <w:jc w:val="center"/>
                              <w:rPr>
                                <w:rFonts w:ascii="Roboto" w:hAnsi="Roboto" w:cstheme="majorBidi"/>
                                <w:b/>
                                <w:bCs/>
                                <w:lang w:val="en-GB"/>
                              </w:rPr>
                            </w:pPr>
                            <w:r w:rsidRPr="006F2C8A">
                              <w:rPr>
                                <w:rFonts w:ascii="Roboto" w:hAnsi="Roboto" w:cstheme="majorBidi"/>
                                <w:b/>
                                <w:bCs/>
                                <w:color w:val="DAA402"/>
                                <w:lang w:val="en-GB"/>
                              </w:rPr>
                              <w:t>5</w:t>
                            </w:r>
                            <w:r w:rsidRPr="006F2C8A">
                              <w:rPr>
                                <w:rFonts w:ascii="Roboto" w:hAnsi="Roboto" w:cstheme="majorBidi"/>
                                <w:b/>
                                <w:bCs/>
                                <w:lang w:val="en-GB"/>
                              </w:rPr>
                              <w:t xml:space="preserve">     </w:t>
                            </w:r>
                            <w:r w:rsidRPr="006F2C8A">
                              <w:rPr>
                                <w:rFonts w:ascii="Roboto" w:hAnsi="Roboto" w:cstheme="majorBidi"/>
                                <w:b/>
                                <w:bCs/>
                                <w:color w:val="DAA402"/>
                                <w:lang w:val="en-GB"/>
                              </w:rPr>
                              <w:t>5</w:t>
                            </w:r>
                            <w:r w:rsidRPr="006F2C8A">
                              <w:rPr>
                                <w:rFonts w:ascii="Roboto" w:hAnsi="Roboto" w:cstheme="majorBidi"/>
                                <w:b/>
                                <w:bCs/>
                                <w:lang w:val="en-GB"/>
                              </w:rPr>
                              <w:t xml:space="preserve">     </w:t>
                            </w:r>
                            <w:r w:rsidRPr="006F2C8A">
                              <w:rPr>
                                <w:rFonts w:ascii="Roboto" w:hAnsi="Roboto" w:cstheme="majorBidi"/>
                                <w:b/>
                                <w:bCs/>
                                <w:color w:val="DAA402"/>
                                <w:lang w:val="en-GB"/>
                              </w:rPr>
                              <w:t>5</w:t>
                            </w:r>
                          </w:p>
                          <w:p w:rsidR="001178BE" w:rsidRDefault="001178BE" w:rsidP="004C39D0">
                            <w:pPr>
                              <w:spacing w:after="120"/>
                              <w:jc w:val="center"/>
                              <w:rPr>
                                <w:rFonts w:ascii="Roboto" w:hAnsi="Roboto" w:cstheme="majorBidi"/>
                                <w:b/>
                                <w:bCs/>
                                <w:color w:val="FFFFFF" w:themeColor="background1"/>
                                <w:lang w:val="en-GB"/>
                              </w:rPr>
                            </w:pPr>
                            <w:r w:rsidRPr="006F2C8A">
                              <w:rPr>
                                <w:rFonts w:ascii="Roboto" w:hAnsi="Roboto" w:cstheme="majorBidi"/>
                                <w:b/>
                                <w:bCs/>
                                <w:color w:val="FFFFFF" w:themeColor="background1"/>
                                <w:lang w:val="en-GB"/>
                              </w:rPr>
                              <w:t>4</w:t>
                            </w:r>
                            <w:r w:rsidRPr="006F2C8A">
                              <w:rPr>
                                <w:rFonts w:ascii="Roboto" w:hAnsi="Roboto" w:cstheme="majorBidi"/>
                                <w:b/>
                                <w:bCs/>
                                <w:lang w:val="en-GB"/>
                              </w:rPr>
                              <w:t xml:space="preserve">     </w:t>
                            </w:r>
                            <w:r w:rsidRPr="006F2C8A">
                              <w:rPr>
                                <w:rFonts w:ascii="Roboto" w:hAnsi="Roboto" w:cstheme="majorBidi"/>
                                <w:b/>
                                <w:bCs/>
                                <w:color w:val="FFFFFF" w:themeColor="background1"/>
                                <w:lang w:val="en-GB"/>
                              </w:rPr>
                              <w:t>4</w:t>
                            </w:r>
                            <w:r w:rsidRPr="006F2C8A">
                              <w:rPr>
                                <w:rFonts w:ascii="Roboto" w:hAnsi="Roboto" w:cstheme="majorBidi"/>
                                <w:b/>
                                <w:bCs/>
                                <w:lang w:val="en-GB"/>
                              </w:rPr>
                              <w:t xml:space="preserve">     </w:t>
                            </w:r>
                            <w:r w:rsidRPr="006F2C8A">
                              <w:rPr>
                                <w:rFonts w:ascii="Roboto" w:hAnsi="Roboto" w:cstheme="majorBidi"/>
                                <w:b/>
                                <w:bCs/>
                                <w:color w:val="FFFFFF" w:themeColor="background1"/>
                                <w:lang w:val="en-GB"/>
                              </w:rPr>
                              <w:t>4</w:t>
                            </w:r>
                          </w:p>
                          <w:p w:rsidR="001178BE" w:rsidRPr="004C39D0" w:rsidRDefault="001178BE" w:rsidP="004C39D0">
                            <w:pPr>
                              <w:spacing w:after="120"/>
                              <w:jc w:val="center"/>
                              <w:rPr>
                                <w:rFonts w:ascii="Roboto" w:hAnsi="Roboto" w:cstheme="majorBidi"/>
                                <w:b/>
                                <w:bCs/>
                                <w:sz w:val="16"/>
                                <w:szCs w:val="16"/>
                                <w:lang w:val="en-GB"/>
                              </w:rPr>
                            </w:pPr>
                            <w:r w:rsidRPr="004C39D0">
                              <w:rPr>
                                <w:rFonts w:ascii="Roboto" w:hAnsi="Roboto" w:cstheme="majorBidi"/>
                                <w:sz w:val="16"/>
                                <w:szCs w:val="16"/>
                                <w:lang w:val="en-GB"/>
                              </w:rPr>
                              <w:t xml:space="preserve">The </w:t>
                            </w:r>
                            <w:proofErr w:type="gramStart"/>
                            <w:r w:rsidRPr="004C39D0">
                              <w:rPr>
                                <w:rFonts w:ascii="Roboto" w:hAnsi="Roboto" w:cstheme="majorBidi"/>
                                <w:sz w:val="16"/>
                                <w:szCs w:val="16"/>
                                <w:lang w:val="en-GB"/>
                              </w:rPr>
                              <w:t>initial  formatio</w:t>
                            </w:r>
                            <w:r w:rsidRPr="004C39D0">
                              <w:rPr>
                                <w:rFonts w:ascii="Roboto" w:hAnsi="Roboto" w:cstheme="majorBidi"/>
                                <w:b/>
                                <w:bCs/>
                                <w:sz w:val="16"/>
                                <w:szCs w:val="16"/>
                                <w:lang w:val="en-GB"/>
                              </w:rPr>
                              <w:t>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9.05pt;margin-top:11.9pt;width:98.85pt;height:79.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" fillcolor="#78c8c8" strokeweight=".5pt">
                <v:path arrowok="t"/>
                <v:textbox>
                  <w:txbxContent>
                    <w:p w:rsidR="001178BE" w:rsidRPr="006F2C8A" w:rsidRDefault="001178BE" w:rsidP="004C39D0">
                      <w:pPr>
                        <w:spacing w:after="120"/>
                        <w:jc w:val="center"/>
                        <w:rPr>
                          <w:rFonts w:ascii="Roboto" w:hAnsi="Roboto" w:cstheme="majorBidi"/>
                          <w:b/>
                          <w:bCs/>
                          <w:lang w:val="en-GB"/>
                        </w:rPr>
                      </w:pPr>
                      <w:r w:rsidRPr="006F2C8A">
                        <w:rPr>
                          <w:rFonts w:ascii="Roboto" w:hAnsi="Roboto" w:cstheme="majorBidi"/>
                          <w:b/>
                          <w:bCs/>
                          <w:color w:val="002060"/>
                          <w:lang w:val="en-GB"/>
                        </w:rPr>
                        <w:t>6</w:t>
                      </w:r>
                      <w:r w:rsidRPr="006F2C8A">
                        <w:rPr>
                          <w:rFonts w:ascii="Roboto" w:hAnsi="Roboto" w:cstheme="majorBidi"/>
                          <w:b/>
                          <w:bCs/>
                          <w:lang w:val="en-GB"/>
                        </w:rPr>
                        <w:t xml:space="preserve">     </w:t>
                      </w:r>
                      <w:r w:rsidRPr="006F2C8A">
                        <w:rPr>
                          <w:rFonts w:ascii="Roboto" w:hAnsi="Roboto" w:cstheme="majorBidi"/>
                          <w:b/>
                          <w:bCs/>
                          <w:color w:val="002060"/>
                          <w:lang w:val="en-GB"/>
                        </w:rPr>
                        <w:t>6</w:t>
                      </w:r>
                      <w:r w:rsidRPr="006F2C8A">
                        <w:rPr>
                          <w:rFonts w:ascii="Roboto" w:hAnsi="Roboto" w:cstheme="majorBidi"/>
                          <w:b/>
                          <w:bCs/>
                          <w:lang w:val="en-GB"/>
                        </w:rPr>
                        <w:t xml:space="preserve">      </w:t>
                      </w:r>
                      <w:r w:rsidRPr="006F2C8A">
                        <w:rPr>
                          <w:rFonts w:ascii="Roboto" w:hAnsi="Roboto" w:cstheme="majorBidi"/>
                          <w:b/>
                          <w:bCs/>
                          <w:color w:val="002060"/>
                          <w:lang w:val="en-GB"/>
                        </w:rPr>
                        <w:t>6</w:t>
                      </w:r>
                    </w:p>
                    <w:p w:rsidR="001178BE" w:rsidRPr="006F2C8A" w:rsidRDefault="001178BE" w:rsidP="004C39D0">
                      <w:pPr>
                        <w:spacing w:after="120"/>
                        <w:jc w:val="center"/>
                        <w:rPr>
                          <w:rFonts w:ascii="Roboto" w:hAnsi="Roboto" w:cstheme="majorBidi"/>
                          <w:b/>
                          <w:bCs/>
                          <w:lang w:val="en-GB"/>
                        </w:rPr>
                      </w:pPr>
                      <w:r w:rsidRPr="006F2C8A">
                        <w:rPr>
                          <w:rFonts w:ascii="Roboto" w:hAnsi="Roboto" w:cstheme="majorBidi"/>
                          <w:b/>
                          <w:bCs/>
                          <w:color w:val="DAA402"/>
                          <w:lang w:val="en-GB"/>
                        </w:rPr>
                        <w:t>5</w:t>
                      </w:r>
                      <w:r w:rsidRPr="006F2C8A">
                        <w:rPr>
                          <w:rFonts w:ascii="Roboto" w:hAnsi="Roboto" w:cstheme="majorBidi"/>
                          <w:b/>
                          <w:bCs/>
                          <w:lang w:val="en-GB"/>
                        </w:rPr>
                        <w:t xml:space="preserve">     </w:t>
                      </w:r>
                      <w:r w:rsidRPr="006F2C8A">
                        <w:rPr>
                          <w:rFonts w:ascii="Roboto" w:hAnsi="Roboto" w:cstheme="majorBidi"/>
                          <w:b/>
                          <w:bCs/>
                          <w:color w:val="DAA402"/>
                          <w:lang w:val="en-GB"/>
                        </w:rPr>
                        <w:t>5</w:t>
                      </w:r>
                      <w:r w:rsidRPr="006F2C8A">
                        <w:rPr>
                          <w:rFonts w:ascii="Roboto" w:hAnsi="Roboto" w:cstheme="majorBidi"/>
                          <w:b/>
                          <w:bCs/>
                          <w:lang w:val="en-GB"/>
                        </w:rPr>
                        <w:t xml:space="preserve">     </w:t>
                      </w:r>
                      <w:r w:rsidRPr="006F2C8A">
                        <w:rPr>
                          <w:rFonts w:ascii="Roboto" w:hAnsi="Roboto" w:cstheme="majorBidi"/>
                          <w:b/>
                          <w:bCs/>
                          <w:color w:val="DAA402"/>
                          <w:lang w:val="en-GB"/>
                        </w:rPr>
                        <w:t>5</w:t>
                      </w:r>
                    </w:p>
                    <w:p w:rsidR="001178BE" w:rsidRDefault="001178BE" w:rsidP="004C39D0">
                      <w:pPr>
                        <w:spacing w:after="120"/>
                        <w:jc w:val="center"/>
                        <w:rPr>
                          <w:rFonts w:ascii="Roboto" w:hAnsi="Roboto" w:cstheme="majorBidi"/>
                          <w:b/>
                          <w:bCs/>
                          <w:color w:val="FFFFFF" w:themeColor="background1"/>
                          <w:lang w:val="en-GB"/>
                        </w:rPr>
                      </w:pPr>
                      <w:r w:rsidRPr="006F2C8A">
                        <w:rPr>
                          <w:rFonts w:ascii="Roboto" w:hAnsi="Roboto" w:cstheme="majorBidi"/>
                          <w:b/>
                          <w:bCs/>
                          <w:color w:val="FFFFFF" w:themeColor="background1"/>
                          <w:lang w:val="en-GB"/>
                        </w:rPr>
                        <w:t>4</w:t>
                      </w:r>
                      <w:r w:rsidRPr="006F2C8A">
                        <w:rPr>
                          <w:rFonts w:ascii="Roboto" w:hAnsi="Roboto" w:cstheme="majorBidi"/>
                          <w:b/>
                          <w:bCs/>
                          <w:lang w:val="en-GB"/>
                        </w:rPr>
                        <w:t xml:space="preserve">     </w:t>
                      </w:r>
                      <w:r w:rsidRPr="006F2C8A">
                        <w:rPr>
                          <w:rFonts w:ascii="Roboto" w:hAnsi="Roboto" w:cstheme="majorBidi"/>
                          <w:b/>
                          <w:bCs/>
                          <w:color w:val="FFFFFF" w:themeColor="background1"/>
                          <w:lang w:val="en-GB"/>
                        </w:rPr>
                        <w:t>4</w:t>
                      </w:r>
                      <w:r w:rsidRPr="006F2C8A">
                        <w:rPr>
                          <w:rFonts w:ascii="Roboto" w:hAnsi="Roboto" w:cstheme="majorBidi"/>
                          <w:b/>
                          <w:bCs/>
                          <w:lang w:val="en-GB"/>
                        </w:rPr>
                        <w:t xml:space="preserve">     </w:t>
                      </w:r>
                      <w:r w:rsidRPr="006F2C8A">
                        <w:rPr>
                          <w:rFonts w:ascii="Roboto" w:hAnsi="Roboto" w:cstheme="majorBidi"/>
                          <w:b/>
                          <w:bCs/>
                          <w:color w:val="FFFFFF" w:themeColor="background1"/>
                          <w:lang w:val="en-GB"/>
                        </w:rPr>
                        <w:t>4</w:t>
                      </w:r>
                    </w:p>
                    <w:p w:rsidR="001178BE" w:rsidRPr="004C39D0" w:rsidRDefault="001178BE" w:rsidP="004C39D0">
                      <w:pPr>
                        <w:spacing w:after="120"/>
                        <w:jc w:val="center"/>
                        <w:rPr>
                          <w:rFonts w:ascii="Roboto" w:hAnsi="Roboto" w:cstheme="majorBidi"/>
                          <w:b/>
                          <w:bCs/>
                          <w:sz w:val="16"/>
                          <w:szCs w:val="16"/>
                          <w:lang w:val="en-GB"/>
                        </w:rPr>
                      </w:pPr>
                      <w:r w:rsidRPr="004C39D0">
                        <w:rPr>
                          <w:rFonts w:ascii="Roboto" w:hAnsi="Roboto" w:cstheme="majorBidi"/>
                          <w:sz w:val="16"/>
                          <w:szCs w:val="16"/>
                          <w:lang w:val="en-GB"/>
                        </w:rPr>
                        <w:t xml:space="preserve">The </w:t>
                      </w:r>
                      <w:proofErr w:type="gramStart"/>
                      <w:r w:rsidRPr="004C39D0">
                        <w:rPr>
                          <w:rFonts w:ascii="Roboto" w:hAnsi="Roboto" w:cstheme="majorBidi"/>
                          <w:sz w:val="16"/>
                          <w:szCs w:val="16"/>
                          <w:lang w:val="en-GB"/>
                        </w:rPr>
                        <w:t>initial  formatio</w:t>
                      </w:r>
                      <w:r w:rsidRPr="004C39D0">
                        <w:rPr>
                          <w:rFonts w:ascii="Roboto" w:hAnsi="Roboto" w:cstheme="majorBidi"/>
                          <w:b/>
                          <w:bCs/>
                          <w:sz w:val="16"/>
                          <w:szCs w:val="16"/>
                          <w:lang w:val="en-GB"/>
                        </w:rPr>
                        <w:t>n</w:t>
                      </w:r>
                      <w:proofErr w:type="gramEnd"/>
                    </w:p>
                  </w:txbxContent>
                </v:textbox>
                <w10:wrap type="through"/>
              </v:shape>
            </w:pict>
          </mc:Fallback>
        </mc:AlternateContent>
      </w:r>
    </w:p>
    <w:p w:rsidR="00F051A3" w:rsidRPr="00E542BE" w:rsidRDefault="00AD68B6" w:rsidP="00D54D09">
      <w:pPr>
        <w:pStyle w:val="ListParagraph"/>
        <w:spacing w:after="120" w:line="240" w:lineRule="auto"/>
        <w:rPr>
          <w:rFonts w:ascii="Roboto" w:hAnsi="Roboto" w:cstheme="majorBidi"/>
          <w:bCs/>
          <w:lang w:val="en-GB"/>
        </w:rPr>
      </w:pPr>
      <w:r>
        <w:rPr>
          <w:rFonts w:ascii="Roboto" w:hAnsi="Roboto" w:cstheme="majorBidi"/>
          <w:bCs/>
          <w:noProof/>
          <w:lang w:val="en-GB" w:eastAsia="ja-JP"/>
        </w:rPr>
        <mc:AlternateContent>
          <mc:Choice Requires="wps">
            <w:drawing>
              <wp:anchor distT="0" distB="0" distL="114300" distR="114300" simplePos="0" relativeHeight="251653120" behindDoc="0" locked="0" layoutInCell="1" allowOverlap="1" wp14:anchorId="5D334656" wp14:editId="131E459C">
                <wp:simplePos x="0" y="0"/>
                <wp:positionH relativeFrom="column">
                  <wp:posOffset>4051935</wp:posOffset>
                </wp:positionH>
                <wp:positionV relativeFrom="paragraph">
                  <wp:posOffset>1042035</wp:posOffset>
                </wp:positionV>
                <wp:extent cx="1255395" cy="1356360"/>
                <wp:effectExtent l="0" t="0" r="20955" b="15240"/>
                <wp:wrapThrough wrapText="bothSides">
                  <wp:wrapPolygon edited="0">
                    <wp:start x="0" y="0"/>
                    <wp:lineTo x="0" y="21539"/>
                    <wp:lineTo x="21633" y="21539"/>
                    <wp:lineTo x="21633" y="0"/>
                    <wp:lineTo x="0" y="0"/>
                  </wp:wrapPolygon>
                </wp:wrapThrough>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5395" cy="1356360"/>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78BE" w:rsidRPr="006F2C8A" w:rsidRDefault="001178BE" w:rsidP="004C39D0">
                            <w:pPr>
                              <w:spacing w:after="120"/>
                              <w:jc w:val="center"/>
                              <w:rPr>
                                <w:rFonts w:ascii="Roboto" w:hAnsi="Roboto" w:cstheme="majorBidi"/>
                                <w:b/>
                                <w:bCs/>
                                <w:lang w:val="en-GB"/>
                              </w:rPr>
                            </w:pPr>
                            <w:r w:rsidRPr="006F2C8A">
                              <w:rPr>
                                <w:rFonts w:ascii="Roboto" w:hAnsi="Roboto" w:cstheme="majorBidi"/>
                                <w:b/>
                                <w:bCs/>
                                <w:color w:val="FFFFFF" w:themeColor="background1"/>
                                <w:lang w:val="en-GB"/>
                              </w:rPr>
                              <w:t>4</w:t>
                            </w:r>
                            <w:r w:rsidRPr="006F2C8A">
                              <w:rPr>
                                <w:rFonts w:ascii="Roboto" w:hAnsi="Roboto" w:cstheme="majorBidi"/>
                                <w:b/>
                                <w:bCs/>
                                <w:lang w:val="en-GB"/>
                              </w:rPr>
                              <w:t xml:space="preserve">     </w:t>
                            </w:r>
                            <w:r w:rsidRPr="006F2C8A">
                              <w:rPr>
                                <w:rFonts w:ascii="Roboto" w:hAnsi="Roboto" w:cstheme="majorBidi"/>
                                <w:b/>
                                <w:bCs/>
                                <w:color w:val="002060"/>
                                <w:lang w:val="en-GB"/>
                              </w:rPr>
                              <w:t>6</w:t>
                            </w:r>
                            <w:r w:rsidRPr="006F2C8A">
                              <w:rPr>
                                <w:rFonts w:ascii="Roboto" w:hAnsi="Roboto" w:cstheme="majorBidi"/>
                                <w:b/>
                                <w:bCs/>
                                <w:lang w:val="en-GB"/>
                              </w:rPr>
                              <w:t xml:space="preserve">     </w:t>
                            </w:r>
                            <w:r w:rsidRPr="006F2C8A">
                              <w:rPr>
                                <w:rFonts w:ascii="Roboto" w:hAnsi="Roboto" w:cstheme="majorBidi"/>
                                <w:b/>
                                <w:bCs/>
                                <w:color w:val="DAA402"/>
                                <w:lang w:val="en-GB"/>
                              </w:rPr>
                              <w:t>5</w:t>
                            </w:r>
                          </w:p>
                          <w:p w:rsidR="001178BE" w:rsidRPr="006F2C8A" w:rsidRDefault="001178BE" w:rsidP="004C39D0">
                            <w:pPr>
                              <w:spacing w:after="120"/>
                              <w:jc w:val="center"/>
                              <w:rPr>
                                <w:rFonts w:ascii="Roboto" w:hAnsi="Roboto" w:cstheme="majorBidi"/>
                                <w:b/>
                                <w:bCs/>
                                <w:lang w:val="en-GB"/>
                              </w:rPr>
                            </w:pPr>
                            <w:r w:rsidRPr="006F2C8A">
                              <w:rPr>
                                <w:rFonts w:ascii="Roboto" w:hAnsi="Roboto" w:cstheme="majorBidi"/>
                                <w:b/>
                                <w:bCs/>
                                <w:color w:val="002060"/>
                                <w:lang w:val="en-GB"/>
                              </w:rPr>
                              <w:t>6</w:t>
                            </w:r>
                            <w:r w:rsidRPr="006F2C8A">
                              <w:rPr>
                                <w:rFonts w:ascii="Roboto" w:hAnsi="Roboto" w:cstheme="majorBidi"/>
                                <w:b/>
                                <w:bCs/>
                                <w:lang w:val="en-GB"/>
                              </w:rPr>
                              <w:t xml:space="preserve">     </w:t>
                            </w:r>
                            <w:r w:rsidRPr="006F2C8A">
                              <w:rPr>
                                <w:rFonts w:ascii="Roboto" w:hAnsi="Roboto" w:cstheme="majorBidi"/>
                                <w:b/>
                                <w:bCs/>
                                <w:color w:val="DAA402"/>
                                <w:lang w:val="en-GB"/>
                              </w:rPr>
                              <w:t>5</w:t>
                            </w:r>
                            <w:r w:rsidRPr="006F2C8A">
                              <w:rPr>
                                <w:rFonts w:ascii="Roboto" w:hAnsi="Roboto" w:cstheme="majorBidi"/>
                                <w:b/>
                                <w:bCs/>
                                <w:lang w:val="en-GB"/>
                              </w:rPr>
                              <w:t xml:space="preserve">     </w:t>
                            </w:r>
                            <w:r w:rsidRPr="006F2C8A">
                              <w:rPr>
                                <w:rFonts w:ascii="Roboto" w:hAnsi="Roboto" w:cstheme="majorBidi"/>
                                <w:b/>
                                <w:bCs/>
                                <w:color w:val="FFFFFF" w:themeColor="background1"/>
                                <w:lang w:val="en-GB"/>
                              </w:rPr>
                              <w:t>4</w:t>
                            </w:r>
                          </w:p>
                          <w:p w:rsidR="001178BE" w:rsidRDefault="001178BE" w:rsidP="004C39D0">
                            <w:pPr>
                              <w:spacing w:after="120"/>
                              <w:jc w:val="center"/>
                              <w:rPr>
                                <w:rFonts w:ascii="Roboto" w:hAnsi="Roboto" w:cstheme="majorBidi"/>
                                <w:b/>
                                <w:bCs/>
                                <w:color w:val="002060"/>
                                <w:lang w:val="en-GB"/>
                              </w:rPr>
                            </w:pPr>
                            <w:r w:rsidRPr="006F2C8A">
                              <w:rPr>
                                <w:rFonts w:ascii="Roboto" w:hAnsi="Roboto" w:cstheme="majorBidi"/>
                                <w:b/>
                                <w:bCs/>
                                <w:color w:val="DAA402"/>
                                <w:lang w:val="en-GB"/>
                              </w:rPr>
                              <w:t>5</w:t>
                            </w:r>
                            <w:r w:rsidRPr="006F2C8A">
                              <w:rPr>
                                <w:rFonts w:ascii="Roboto" w:hAnsi="Roboto" w:cstheme="majorBidi"/>
                                <w:b/>
                                <w:bCs/>
                                <w:lang w:val="en-GB"/>
                              </w:rPr>
                              <w:t xml:space="preserve">     </w:t>
                            </w:r>
                            <w:r w:rsidRPr="006F2C8A">
                              <w:rPr>
                                <w:rFonts w:ascii="Roboto" w:hAnsi="Roboto" w:cstheme="majorBidi"/>
                                <w:b/>
                                <w:bCs/>
                                <w:color w:val="FFFFFF" w:themeColor="background1"/>
                                <w:lang w:val="en-GB"/>
                              </w:rPr>
                              <w:t>4</w:t>
                            </w:r>
                            <w:r w:rsidRPr="006F2C8A">
                              <w:rPr>
                                <w:rFonts w:ascii="Roboto" w:hAnsi="Roboto" w:cstheme="majorBidi"/>
                                <w:b/>
                                <w:bCs/>
                                <w:lang w:val="en-GB"/>
                              </w:rPr>
                              <w:t xml:space="preserve">     </w:t>
                            </w:r>
                            <w:r w:rsidRPr="006F2C8A">
                              <w:rPr>
                                <w:rFonts w:ascii="Roboto" w:hAnsi="Roboto" w:cstheme="majorBidi"/>
                                <w:b/>
                                <w:bCs/>
                                <w:color w:val="002060"/>
                                <w:lang w:val="en-GB"/>
                              </w:rPr>
                              <w:t>6</w:t>
                            </w:r>
                          </w:p>
                          <w:p w:rsidR="001178BE" w:rsidRPr="002841B1" w:rsidRDefault="001178BE" w:rsidP="004C39D0">
                            <w:pPr>
                              <w:spacing w:after="120"/>
                              <w:jc w:val="center"/>
                              <w:rPr>
                                <w:rFonts w:ascii="Roboto" w:hAnsi="Roboto" w:cstheme="majorBidi"/>
                                <w:bCs/>
                                <w:color w:val="000000" w:themeColor="text1"/>
                                <w:sz w:val="16"/>
                                <w:szCs w:val="16"/>
                                <w:lang w:val="en-GB"/>
                              </w:rPr>
                            </w:pPr>
                            <w:r>
                              <w:rPr>
                                <w:rFonts w:ascii="Roboto" w:hAnsi="Roboto" w:cstheme="majorBidi"/>
                                <w:bCs/>
                                <w:color w:val="000000" w:themeColor="text1"/>
                                <w:sz w:val="16"/>
                                <w:szCs w:val="16"/>
                                <w:lang w:val="en-GB"/>
                              </w:rPr>
                              <w:t xml:space="preserve">One possible arrangement making a </w:t>
                            </w:r>
                            <w:r w:rsidRPr="002841B1">
                              <w:rPr>
                                <w:rFonts w:ascii="Roboto" w:hAnsi="Roboto" w:cstheme="majorBidi"/>
                                <w:bCs/>
                                <w:color w:val="000000" w:themeColor="text1"/>
                                <w:sz w:val="16"/>
                                <w:szCs w:val="16"/>
                                <w:lang w:val="en-GB"/>
                              </w:rPr>
                              <w:t>Latin Square</w:t>
                            </w:r>
                            <w:r>
                              <w:rPr>
                                <w:rFonts w:ascii="Roboto" w:hAnsi="Roboto" w:cstheme="majorBidi"/>
                                <w:bCs/>
                                <w:color w:val="000000" w:themeColor="text1"/>
                                <w:sz w:val="16"/>
                                <w:szCs w:val="16"/>
                                <w:lang w:val="en-GB"/>
                              </w:rPr>
                              <w:t xml:space="preserve"> </w:t>
                            </w:r>
                            <w:r w:rsidRPr="002841B1">
                              <w:rPr>
                                <w:rFonts w:ascii="Roboto" w:hAnsi="Roboto" w:cstheme="majorBidi"/>
                                <w:bCs/>
                                <w:color w:val="000000" w:themeColor="text1"/>
                                <w:sz w:val="16"/>
                                <w:szCs w:val="16"/>
                                <w:lang w:val="en-GB"/>
                              </w:rPr>
                              <w:t xml:space="preserve">using </w:t>
                            </w:r>
                            <w:r>
                              <w:rPr>
                                <w:rFonts w:ascii="Roboto" w:hAnsi="Roboto" w:cstheme="majorBidi"/>
                                <w:bCs/>
                                <w:color w:val="000000" w:themeColor="text1"/>
                                <w:sz w:val="16"/>
                                <w:szCs w:val="16"/>
                                <w:lang w:val="en-GB"/>
                              </w:rPr>
                              <w:t xml:space="preserve">the numbers 4, 5 and </w:t>
                            </w:r>
                            <w:r w:rsidRPr="002841B1">
                              <w:rPr>
                                <w:rFonts w:ascii="Roboto" w:hAnsi="Roboto" w:cstheme="majorBidi"/>
                                <w:bCs/>
                                <w:color w:val="000000" w:themeColor="text1"/>
                                <w:sz w:val="16"/>
                                <w:szCs w:val="16"/>
                                <w:lang w:val="en-GB"/>
                              </w:rPr>
                              <w:t>6</w:t>
                            </w:r>
                          </w:p>
                          <w:p w:rsidR="001178BE" w:rsidRPr="00D36F9C" w:rsidRDefault="001178BE" w:rsidP="00442CF6">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319.05pt;margin-top:82.05pt;width:98.85pt;height:106.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" fillcolor="#78c8c8" strokeweight=".5pt">
                <v:path arrowok="t"/>
                <v:textbox>
                  <w:txbxContent>
                    <w:p w:rsidR="001178BE" w:rsidRPr="006F2C8A" w:rsidRDefault="001178BE" w:rsidP="004C39D0">
                      <w:pPr>
                        <w:spacing w:after="120"/>
                        <w:jc w:val="center"/>
                        <w:rPr>
                          <w:rFonts w:ascii="Roboto" w:hAnsi="Roboto" w:cstheme="majorBidi"/>
                          <w:b/>
                          <w:bCs/>
                          <w:lang w:val="en-GB"/>
                        </w:rPr>
                      </w:pPr>
                      <w:r w:rsidRPr="006F2C8A">
                        <w:rPr>
                          <w:rFonts w:ascii="Roboto" w:hAnsi="Roboto" w:cstheme="majorBidi"/>
                          <w:b/>
                          <w:bCs/>
                          <w:color w:val="FFFFFF" w:themeColor="background1"/>
                          <w:lang w:val="en-GB"/>
                        </w:rPr>
                        <w:t>4</w:t>
                      </w:r>
                      <w:r w:rsidRPr="006F2C8A">
                        <w:rPr>
                          <w:rFonts w:ascii="Roboto" w:hAnsi="Roboto" w:cstheme="majorBidi"/>
                          <w:b/>
                          <w:bCs/>
                          <w:lang w:val="en-GB"/>
                        </w:rPr>
                        <w:t xml:space="preserve">     </w:t>
                      </w:r>
                      <w:r w:rsidRPr="006F2C8A">
                        <w:rPr>
                          <w:rFonts w:ascii="Roboto" w:hAnsi="Roboto" w:cstheme="majorBidi"/>
                          <w:b/>
                          <w:bCs/>
                          <w:color w:val="002060"/>
                          <w:lang w:val="en-GB"/>
                        </w:rPr>
                        <w:t>6</w:t>
                      </w:r>
                      <w:r w:rsidRPr="006F2C8A">
                        <w:rPr>
                          <w:rFonts w:ascii="Roboto" w:hAnsi="Roboto" w:cstheme="majorBidi"/>
                          <w:b/>
                          <w:bCs/>
                          <w:lang w:val="en-GB"/>
                        </w:rPr>
                        <w:t xml:space="preserve">     </w:t>
                      </w:r>
                      <w:r w:rsidRPr="006F2C8A">
                        <w:rPr>
                          <w:rFonts w:ascii="Roboto" w:hAnsi="Roboto" w:cstheme="majorBidi"/>
                          <w:b/>
                          <w:bCs/>
                          <w:color w:val="DAA402"/>
                          <w:lang w:val="en-GB"/>
                        </w:rPr>
                        <w:t>5</w:t>
                      </w:r>
                    </w:p>
                    <w:p w:rsidR="001178BE" w:rsidRPr="006F2C8A" w:rsidRDefault="001178BE" w:rsidP="004C39D0">
                      <w:pPr>
                        <w:spacing w:after="120"/>
                        <w:jc w:val="center"/>
                        <w:rPr>
                          <w:rFonts w:ascii="Roboto" w:hAnsi="Roboto" w:cstheme="majorBidi"/>
                          <w:b/>
                          <w:bCs/>
                          <w:lang w:val="en-GB"/>
                        </w:rPr>
                      </w:pPr>
                      <w:r w:rsidRPr="006F2C8A">
                        <w:rPr>
                          <w:rFonts w:ascii="Roboto" w:hAnsi="Roboto" w:cstheme="majorBidi"/>
                          <w:b/>
                          <w:bCs/>
                          <w:color w:val="002060"/>
                          <w:lang w:val="en-GB"/>
                        </w:rPr>
                        <w:t>6</w:t>
                      </w:r>
                      <w:r w:rsidRPr="006F2C8A">
                        <w:rPr>
                          <w:rFonts w:ascii="Roboto" w:hAnsi="Roboto" w:cstheme="majorBidi"/>
                          <w:b/>
                          <w:bCs/>
                          <w:lang w:val="en-GB"/>
                        </w:rPr>
                        <w:t xml:space="preserve">     </w:t>
                      </w:r>
                      <w:r w:rsidRPr="006F2C8A">
                        <w:rPr>
                          <w:rFonts w:ascii="Roboto" w:hAnsi="Roboto" w:cstheme="majorBidi"/>
                          <w:b/>
                          <w:bCs/>
                          <w:color w:val="DAA402"/>
                          <w:lang w:val="en-GB"/>
                        </w:rPr>
                        <w:t>5</w:t>
                      </w:r>
                      <w:r w:rsidRPr="006F2C8A">
                        <w:rPr>
                          <w:rFonts w:ascii="Roboto" w:hAnsi="Roboto" w:cstheme="majorBidi"/>
                          <w:b/>
                          <w:bCs/>
                          <w:lang w:val="en-GB"/>
                        </w:rPr>
                        <w:t xml:space="preserve">     </w:t>
                      </w:r>
                      <w:r w:rsidRPr="006F2C8A">
                        <w:rPr>
                          <w:rFonts w:ascii="Roboto" w:hAnsi="Roboto" w:cstheme="majorBidi"/>
                          <w:b/>
                          <w:bCs/>
                          <w:color w:val="FFFFFF" w:themeColor="background1"/>
                          <w:lang w:val="en-GB"/>
                        </w:rPr>
                        <w:t>4</w:t>
                      </w:r>
                    </w:p>
                    <w:p w:rsidR="001178BE" w:rsidRDefault="001178BE" w:rsidP="004C39D0">
                      <w:pPr>
                        <w:spacing w:after="120"/>
                        <w:jc w:val="center"/>
                        <w:rPr>
                          <w:rFonts w:ascii="Roboto" w:hAnsi="Roboto" w:cstheme="majorBidi"/>
                          <w:b/>
                          <w:bCs/>
                          <w:color w:val="002060"/>
                          <w:lang w:val="en-GB"/>
                        </w:rPr>
                      </w:pPr>
                      <w:r w:rsidRPr="006F2C8A">
                        <w:rPr>
                          <w:rFonts w:ascii="Roboto" w:hAnsi="Roboto" w:cstheme="majorBidi"/>
                          <w:b/>
                          <w:bCs/>
                          <w:color w:val="DAA402"/>
                          <w:lang w:val="en-GB"/>
                        </w:rPr>
                        <w:t>5</w:t>
                      </w:r>
                      <w:r w:rsidRPr="006F2C8A">
                        <w:rPr>
                          <w:rFonts w:ascii="Roboto" w:hAnsi="Roboto" w:cstheme="majorBidi"/>
                          <w:b/>
                          <w:bCs/>
                          <w:lang w:val="en-GB"/>
                        </w:rPr>
                        <w:t xml:space="preserve">     </w:t>
                      </w:r>
                      <w:r w:rsidRPr="006F2C8A">
                        <w:rPr>
                          <w:rFonts w:ascii="Roboto" w:hAnsi="Roboto" w:cstheme="majorBidi"/>
                          <w:b/>
                          <w:bCs/>
                          <w:color w:val="FFFFFF" w:themeColor="background1"/>
                          <w:lang w:val="en-GB"/>
                        </w:rPr>
                        <w:t>4</w:t>
                      </w:r>
                      <w:r w:rsidRPr="006F2C8A">
                        <w:rPr>
                          <w:rFonts w:ascii="Roboto" w:hAnsi="Roboto" w:cstheme="majorBidi"/>
                          <w:b/>
                          <w:bCs/>
                          <w:lang w:val="en-GB"/>
                        </w:rPr>
                        <w:t xml:space="preserve">     </w:t>
                      </w:r>
                      <w:r w:rsidRPr="006F2C8A">
                        <w:rPr>
                          <w:rFonts w:ascii="Roboto" w:hAnsi="Roboto" w:cstheme="majorBidi"/>
                          <w:b/>
                          <w:bCs/>
                          <w:color w:val="002060"/>
                          <w:lang w:val="en-GB"/>
                        </w:rPr>
                        <w:t>6</w:t>
                      </w:r>
                    </w:p>
                    <w:p w:rsidR="001178BE" w:rsidRPr="002841B1" w:rsidRDefault="001178BE" w:rsidP="004C39D0">
                      <w:pPr>
                        <w:spacing w:after="120"/>
                        <w:jc w:val="center"/>
                        <w:rPr>
                          <w:rFonts w:ascii="Roboto" w:hAnsi="Roboto" w:cstheme="majorBidi"/>
                          <w:bCs/>
                          <w:color w:val="000000" w:themeColor="text1"/>
                          <w:sz w:val="16"/>
                          <w:szCs w:val="16"/>
                          <w:lang w:val="en-GB"/>
                        </w:rPr>
                      </w:pPr>
                      <w:r>
                        <w:rPr>
                          <w:rFonts w:ascii="Roboto" w:hAnsi="Roboto" w:cstheme="majorBidi"/>
                          <w:bCs/>
                          <w:color w:val="000000" w:themeColor="text1"/>
                          <w:sz w:val="16"/>
                          <w:szCs w:val="16"/>
                          <w:lang w:val="en-GB"/>
                        </w:rPr>
                        <w:t xml:space="preserve">One possible arrangement making a </w:t>
                      </w:r>
                      <w:r w:rsidRPr="002841B1">
                        <w:rPr>
                          <w:rFonts w:ascii="Roboto" w:hAnsi="Roboto" w:cstheme="majorBidi"/>
                          <w:bCs/>
                          <w:color w:val="000000" w:themeColor="text1"/>
                          <w:sz w:val="16"/>
                          <w:szCs w:val="16"/>
                          <w:lang w:val="en-GB"/>
                        </w:rPr>
                        <w:t>Latin Square</w:t>
                      </w:r>
                      <w:r>
                        <w:rPr>
                          <w:rFonts w:ascii="Roboto" w:hAnsi="Roboto" w:cstheme="majorBidi"/>
                          <w:bCs/>
                          <w:color w:val="000000" w:themeColor="text1"/>
                          <w:sz w:val="16"/>
                          <w:szCs w:val="16"/>
                          <w:lang w:val="en-GB"/>
                        </w:rPr>
                        <w:t xml:space="preserve"> </w:t>
                      </w:r>
                      <w:r w:rsidRPr="002841B1">
                        <w:rPr>
                          <w:rFonts w:ascii="Roboto" w:hAnsi="Roboto" w:cstheme="majorBidi"/>
                          <w:bCs/>
                          <w:color w:val="000000" w:themeColor="text1"/>
                          <w:sz w:val="16"/>
                          <w:szCs w:val="16"/>
                          <w:lang w:val="en-GB"/>
                        </w:rPr>
                        <w:t xml:space="preserve">using </w:t>
                      </w:r>
                      <w:r>
                        <w:rPr>
                          <w:rFonts w:ascii="Roboto" w:hAnsi="Roboto" w:cstheme="majorBidi"/>
                          <w:bCs/>
                          <w:color w:val="000000" w:themeColor="text1"/>
                          <w:sz w:val="16"/>
                          <w:szCs w:val="16"/>
                          <w:lang w:val="en-GB"/>
                        </w:rPr>
                        <w:t xml:space="preserve">the numbers 4, 5 and </w:t>
                      </w:r>
                      <w:r w:rsidRPr="002841B1">
                        <w:rPr>
                          <w:rFonts w:ascii="Roboto" w:hAnsi="Roboto" w:cstheme="majorBidi"/>
                          <w:bCs/>
                          <w:color w:val="000000" w:themeColor="text1"/>
                          <w:sz w:val="16"/>
                          <w:szCs w:val="16"/>
                          <w:lang w:val="en-GB"/>
                        </w:rPr>
                        <w:t>6</w:t>
                      </w:r>
                    </w:p>
                    <w:p w:rsidR="001178BE" w:rsidRPr="00D36F9C" w:rsidRDefault="001178BE" w:rsidP="00442CF6">
                      <w:pPr>
                        <w:rPr>
                          <w:lang w:val="en-GB"/>
                        </w:rPr>
                      </w:pPr>
                    </w:p>
                  </w:txbxContent>
                </v:textbox>
                <w10:wrap type="through"/>
              </v:shape>
            </w:pict>
          </mc:Fallback>
        </mc:AlternateContent>
      </w:r>
      <w:r w:rsidR="00F051A3" w:rsidRPr="00F051A3">
        <w:rPr>
          <w:rFonts w:ascii="Roboto" w:hAnsi="Roboto" w:cstheme="majorBidi"/>
          <w:bCs/>
          <w:lang w:val="en-GB"/>
        </w:rPr>
        <w:t xml:space="preserve">Next, each pupil is given </w:t>
      </w:r>
      <w:r w:rsidR="003F5064">
        <w:rPr>
          <w:rFonts w:ascii="Roboto" w:hAnsi="Roboto" w:cstheme="majorBidi"/>
          <w:bCs/>
          <w:lang w:val="en-GB"/>
        </w:rPr>
        <w:t>a</w:t>
      </w:r>
      <w:r w:rsidR="00F938F6">
        <w:rPr>
          <w:rFonts w:ascii="Roboto" w:hAnsi="Roboto" w:cstheme="majorBidi"/>
          <w:bCs/>
          <w:lang w:val="en-GB"/>
        </w:rPr>
        <w:t xml:space="preserve"> coloured</w:t>
      </w:r>
      <w:r w:rsidR="003F5064">
        <w:rPr>
          <w:rFonts w:ascii="Roboto" w:hAnsi="Roboto" w:cstheme="majorBidi"/>
          <w:bCs/>
          <w:lang w:val="en-GB"/>
        </w:rPr>
        <w:t>, numbered</w:t>
      </w:r>
      <w:r w:rsidR="00F938F6">
        <w:rPr>
          <w:rFonts w:ascii="Roboto" w:hAnsi="Roboto" w:cstheme="majorBidi"/>
          <w:bCs/>
          <w:lang w:val="en-GB"/>
        </w:rPr>
        <w:t xml:space="preserve"> </w:t>
      </w:r>
      <w:r w:rsidR="00F051A3" w:rsidRPr="00F051A3">
        <w:rPr>
          <w:rFonts w:ascii="Roboto" w:hAnsi="Roboto" w:cstheme="majorBidi"/>
          <w:bCs/>
          <w:lang w:val="en-GB"/>
        </w:rPr>
        <w:t xml:space="preserve">sheet of paper </w:t>
      </w:r>
      <w:r w:rsidR="003F5064">
        <w:rPr>
          <w:rFonts w:ascii="Roboto" w:hAnsi="Roboto" w:cstheme="majorBidi"/>
          <w:bCs/>
          <w:lang w:val="en-GB"/>
        </w:rPr>
        <w:t xml:space="preserve">as </w:t>
      </w:r>
      <w:r w:rsidR="00AF7DDE">
        <w:rPr>
          <w:rFonts w:ascii="Roboto" w:hAnsi="Roboto" w:cstheme="majorBidi"/>
          <w:bCs/>
          <w:lang w:val="en-GB"/>
        </w:rPr>
        <w:t>shown</w:t>
      </w:r>
      <w:r w:rsidR="00F051A3" w:rsidRPr="00F051A3">
        <w:rPr>
          <w:rFonts w:ascii="Roboto" w:hAnsi="Roboto" w:cstheme="majorBidi"/>
          <w:bCs/>
          <w:lang w:val="en-GB"/>
        </w:rPr>
        <w:t xml:space="preserve">. They now need to form into groups of three in such a way that the total (sum) of the three numbers in each row, column and </w:t>
      </w:r>
      <w:r w:rsidR="00AF7DDE">
        <w:rPr>
          <w:rFonts w:ascii="Roboto" w:hAnsi="Roboto" w:cstheme="majorBidi"/>
          <w:bCs/>
          <w:lang w:val="en-GB"/>
        </w:rPr>
        <w:t>diagonal</w:t>
      </w:r>
      <w:r w:rsidR="00F051A3" w:rsidRPr="00F051A3">
        <w:rPr>
          <w:rFonts w:ascii="Roboto" w:hAnsi="Roboto" w:cstheme="majorBidi"/>
          <w:bCs/>
          <w:lang w:val="en-GB"/>
        </w:rPr>
        <w:t xml:space="preserve"> is 15.</w:t>
      </w:r>
      <w:r w:rsidR="00BA2FBA">
        <w:rPr>
          <w:rFonts w:ascii="Roboto" w:hAnsi="Roboto" w:cstheme="majorBidi"/>
          <w:bCs/>
          <w:lang w:val="en-GB"/>
        </w:rPr>
        <w:t xml:space="preserve"> The colours should help</w:t>
      </w:r>
      <w:r w:rsidR="00347458">
        <w:rPr>
          <w:rFonts w:ascii="Roboto" w:hAnsi="Roboto" w:cstheme="majorBidi"/>
          <w:bCs/>
          <w:lang w:val="en-GB"/>
        </w:rPr>
        <w:t xml:space="preserve"> </w:t>
      </w:r>
      <w:r w:rsidR="00D54D09">
        <w:rPr>
          <w:rFonts w:ascii="Roboto" w:hAnsi="Roboto" w:cstheme="majorBidi"/>
          <w:bCs/>
          <w:lang w:val="en-GB"/>
        </w:rPr>
        <w:t>pupils</w:t>
      </w:r>
      <w:r w:rsidR="00347458" w:rsidRPr="00E542BE">
        <w:rPr>
          <w:rFonts w:ascii="Roboto" w:hAnsi="Roboto" w:cstheme="majorBidi"/>
          <w:bCs/>
          <w:lang w:val="en-GB"/>
        </w:rPr>
        <w:t xml:space="preserve"> to position themselves</w:t>
      </w:r>
      <w:r w:rsidR="004803A3" w:rsidRPr="00E542BE">
        <w:rPr>
          <w:rFonts w:ascii="Roboto" w:hAnsi="Roboto" w:cstheme="majorBidi"/>
          <w:bCs/>
          <w:lang w:val="en-GB"/>
        </w:rPr>
        <w:t xml:space="preserve">. The tenth pupil can check the sums (and </w:t>
      </w:r>
      <w:r w:rsidR="0007734B" w:rsidRPr="00E542BE">
        <w:rPr>
          <w:rFonts w:ascii="Roboto" w:hAnsi="Roboto" w:cstheme="majorBidi"/>
          <w:bCs/>
          <w:lang w:val="en-GB"/>
        </w:rPr>
        <w:t xml:space="preserve">look </w:t>
      </w:r>
      <w:r w:rsidR="00EC2067" w:rsidRPr="00E542BE">
        <w:rPr>
          <w:rFonts w:ascii="Roboto" w:hAnsi="Roboto" w:cstheme="majorBidi"/>
          <w:bCs/>
          <w:lang w:val="en-GB"/>
        </w:rPr>
        <w:t xml:space="preserve">for </w:t>
      </w:r>
      <w:r w:rsidR="004803A3" w:rsidRPr="00E542BE">
        <w:rPr>
          <w:rFonts w:ascii="Roboto" w:hAnsi="Roboto" w:cstheme="majorBidi"/>
          <w:bCs/>
          <w:lang w:val="en-GB"/>
        </w:rPr>
        <w:t>three different colours) in each row, column and diagonal.</w:t>
      </w:r>
      <w:r w:rsidR="006A3440" w:rsidRPr="00E542BE">
        <w:rPr>
          <w:rFonts w:ascii="Roboto" w:hAnsi="Roboto" w:cstheme="majorBidi"/>
          <w:bCs/>
          <w:lang w:val="en-GB"/>
        </w:rPr>
        <w:t xml:space="preserve"> </w:t>
      </w:r>
      <w:r w:rsidR="0030268A" w:rsidRPr="00E542BE">
        <w:rPr>
          <w:rFonts w:ascii="Roboto" w:hAnsi="Roboto" w:cstheme="majorBidi"/>
          <w:bCs/>
          <w:lang w:val="en-GB"/>
        </w:rPr>
        <w:t xml:space="preserve">It can be explained that </w:t>
      </w:r>
      <w:r w:rsidR="00E756B4" w:rsidRPr="00E542BE">
        <w:rPr>
          <w:rFonts w:ascii="Roboto" w:hAnsi="Roboto" w:cstheme="majorBidi"/>
          <w:bCs/>
          <w:lang w:val="en-GB"/>
        </w:rPr>
        <w:t>they have c</w:t>
      </w:r>
      <w:r w:rsidR="00AF7DDE" w:rsidRPr="00E542BE">
        <w:rPr>
          <w:rFonts w:ascii="Roboto" w:hAnsi="Roboto" w:cstheme="majorBidi"/>
          <w:bCs/>
          <w:lang w:val="en-GB"/>
        </w:rPr>
        <w:t>reated what is called a Latin square</w:t>
      </w:r>
      <w:r w:rsidR="004C39D0" w:rsidRPr="00E542BE">
        <w:rPr>
          <w:rFonts w:ascii="Roboto" w:hAnsi="Roboto" w:cstheme="majorBidi"/>
          <w:bCs/>
          <w:lang w:val="en-GB"/>
        </w:rPr>
        <w:t xml:space="preserve"> - a</w:t>
      </w:r>
      <w:r w:rsidR="00E756B4" w:rsidRPr="00E542BE">
        <w:rPr>
          <w:rFonts w:ascii="Roboto" w:hAnsi="Roboto" w:cstheme="majorBidi"/>
          <w:bCs/>
          <w:lang w:val="en-GB"/>
        </w:rPr>
        <w:t xml:space="preserve"> square in which </w:t>
      </w:r>
      <w:r w:rsidR="002C6706" w:rsidRPr="00E542BE">
        <w:rPr>
          <w:rFonts w:ascii="Roboto" w:hAnsi="Roboto" w:cstheme="majorBidi"/>
          <w:bCs/>
          <w:lang w:val="en-GB"/>
        </w:rPr>
        <w:t>each</w:t>
      </w:r>
      <w:r w:rsidR="00E756B4" w:rsidRPr="00E542BE">
        <w:rPr>
          <w:rFonts w:ascii="Roboto" w:hAnsi="Roboto" w:cstheme="majorBidi"/>
          <w:bCs/>
          <w:lang w:val="en-GB"/>
        </w:rPr>
        <w:t xml:space="preserve"> number, or symbol, appear</w:t>
      </w:r>
      <w:r w:rsidR="004C39D0" w:rsidRPr="00E542BE">
        <w:rPr>
          <w:rFonts w:ascii="Roboto" w:hAnsi="Roboto" w:cstheme="majorBidi"/>
          <w:bCs/>
          <w:lang w:val="en-GB"/>
        </w:rPr>
        <w:t>s</w:t>
      </w:r>
      <w:r w:rsidR="00E756B4" w:rsidRPr="00E542BE">
        <w:rPr>
          <w:rFonts w:ascii="Roboto" w:hAnsi="Roboto" w:cstheme="majorBidi"/>
          <w:bCs/>
          <w:lang w:val="en-GB"/>
        </w:rPr>
        <w:t xml:space="preserve"> </w:t>
      </w:r>
      <w:r w:rsidR="002C6706" w:rsidRPr="00E542BE">
        <w:rPr>
          <w:rFonts w:ascii="Roboto" w:hAnsi="Roboto" w:cstheme="majorBidi"/>
          <w:bCs/>
          <w:lang w:val="en-GB"/>
        </w:rPr>
        <w:t xml:space="preserve">at least </w:t>
      </w:r>
      <w:r w:rsidR="00E756B4" w:rsidRPr="00E542BE">
        <w:rPr>
          <w:rFonts w:ascii="Roboto" w:hAnsi="Roboto" w:cstheme="majorBidi"/>
          <w:bCs/>
          <w:lang w:val="en-GB"/>
        </w:rPr>
        <w:t>once and only once in each row and column</w:t>
      </w:r>
      <w:r w:rsidR="00921146" w:rsidRPr="00E542BE">
        <w:rPr>
          <w:rFonts w:ascii="Roboto" w:hAnsi="Roboto" w:cstheme="majorBidi"/>
          <w:bCs/>
          <w:lang w:val="en-GB"/>
        </w:rPr>
        <w:t xml:space="preserve"> </w:t>
      </w:r>
      <w:r w:rsidR="00B25310" w:rsidRPr="00694855">
        <w:rPr>
          <w:rFonts w:ascii="Roboto" w:hAnsi="Roboto" w:cstheme="majorBidi"/>
          <w:bCs/>
          <w:lang w:val="en-GB"/>
        </w:rPr>
        <w:t xml:space="preserve">and </w:t>
      </w:r>
      <w:r w:rsidR="00E542BE" w:rsidRPr="00694855">
        <w:rPr>
          <w:rFonts w:ascii="Roboto" w:hAnsi="Roboto" w:cstheme="majorBidi"/>
          <w:bCs/>
          <w:lang w:val="en-GB"/>
        </w:rPr>
        <w:t xml:space="preserve">therefore </w:t>
      </w:r>
      <w:r w:rsidR="00B25310" w:rsidRPr="00694855">
        <w:rPr>
          <w:rFonts w:ascii="Roboto" w:hAnsi="Roboto" w:cstheme="majorBidi"/>
          <w:bCs/>
          <w:lang w:val="en-GB"/>
        </w:rPr>
        <w:t>w</w:t>
      </w:r>
      <w:r w:rsidR="00B25310" w:rsidRPr="00E542BE">
        <w:rPr>
          <w:rFonts w:ascii="Roboto" w:hAnsi="Roboto" w:cstheme="majorBidi"/>
          <w:bCs/>
          <w:lang w:val="en-GB"/>
        </w:rPr>
        <w:t xml:space="preserve">here </w:t>
      </w:r>
      <w:r w:rsidR="00757009" w:rsidRPr="00E542BE">
        <w:rPr>
          <w:rFonts w:ascii="Roboto" w:hAnsi="Roboto" w:cstheme="majorBidi"/>
          <w:bCs/>
          <w:lang w:val="en-GB"/>
        </w:rPr>
        <w:t>the number of different numbers or symbols equals the number o</w:t>
      </w:r>
      <w:r w:rsidR="00E542BE" w:rsidRPr="00E542BE">
        <w:rPr>
          <w:rFonts w:ascii="Roboto" w:hAnsi="Roboto" w:cstheme="majorBidi"/>
          <w:bCs/>
          <w:lang w:val="en-GB"/>
        </w:rPr>
        <w:t>f rows or columns in the square</w:t>
      </w:r>
      <w:r w:rsidR="00E756B4" w:rsidRPr="00E542BE">
        <w:rPr>
          <w:rFonts w:ascii="Roboto" w:hAnsi="Roboto" w:cstheme="majorBidi"/>
          <w:bCs/>
          <w:lang w:val="en-GB"/>
        </w:rPr>
        <w:t>.</w:t>
      </w:r>
    </w:p>
    <w:p w:rsidR="00D521AE" w:rsidRDefault="00D521AE" w:rsidP="00133F83">
      <w:pPr>
        <w:pStyle w:val="ListParagraph"/>
        <w:spacing w:after="120" w:line="240" w:lineRule="auto"/>
        <w:ind w:hanging="720"/>
        <w:jc w:val="both"/>
        <w:rPr>
          <w:rFonts w:ascii="Roboto" w:hAnsi="Roboto" w:cstheme="majorBidi"/>
          <w:bCs/>
          <w:lang w:val="en-GB"/>
        </w:rPr>
      </w:pPr>
    </w:p>
    <w:p w:rsidR="004C39D0" w:rsidRDefault="007D4BE4" w:rsidP="00133F83">
      <w:pPr>
        <w:spacing w:after="120" w:line="240" w:lineRule="auto"/>
        <w:ind w:left="720" w:hanging="11"/>
        <w:rPr>
          <w:rFonts w:ascii="Roboto" w:hAnsi="Roboto" w:cstheme="majorBidi"/>
          <w:bCs/>
          <w:lang w:val="en-GB"/>
        </w:rPr>
      </w:pPr>
      <w:r>
        <w:rPr>
          <w:rFonts w:ascii="Roboto" w:hAnsi="Roboto" w:cstheme="majorBidi"/>
          <w:bCs/>
          <w:lang w:val="en-GB"/>
        </w:rPr>
        <w:t>Once this has been done, the first group of pupils can return their sheets of paper and go back to their seats.</w:t>
      </w:r>
      <w:r w:rsidR="002841B1">
        <w:rPr>
          <w:rFonts w:ascii="Roboto" w:hAnsi="Roboto" w:cstheme="majorBidi"/>
          <w:bCs/>
          <w:lang w:val="en-GB"/>
        </w:rPr>
        <w:t xml:space="preserve"> </w:t>
      </w:r>
      <w:r w:rsidR="004C39D0">
        <w:rPr>
          <w:rFonts w:ascii="Roboto" w:hAnsi="Roboto" w:cstheme="majorBidi"/>
          <w:bCs/>
          <w:lang w:val="en-GB"/>
        </w:rPr>
        <w:t>Show the next slide and ask the p</w:t>
      </w:r>
      <w:r w:rsidR="002841B1">
        <w:rPr>
          <w:rFonts w:ascii="Roboto" w:hAnsi="Roboto" w:cstheme="majorBidi"/>
          <w:bCs/>
          <w:lang w:val="en-GB"/>
        </w:rPr>
        <w:t xml:space="preserve">upils </w:t>
      </w:r>
      <w:r w:rsidR="004C39D0">
        <w:rPr>
          <w:rFonts w:ascii="Roboto" w:hAnsi="Roboto" w:cstheme="majorBidi"/>
          <w:bCs/>
          <w:lang w:val="en-GB"/>
        </w:rPr>
        <w:t>what</w:t>
      </w:r>
      <w:r w:rsidR="002841B1">
        <w:rPr>
          <w:rFonts w:ascii="Roboto" w:hAnsi="Roboto" w:cstheme="majorBidi"/>
          <w:bCs/>
          <w:lang w:val="en-GB"/>
        </w:rPr>
        <w:t xml:space="preserve"> patte</w:t>
      </w:r>
      <w:r w:rsidR="004C39D0">
        <w:rPr>
          <w:rFonts w:ascii="Roboto" w:hAnsi="Roboto" w:cstheme="majorBidi"/>
          <w:bCs/>
          <w:lang w:val="en-GB"/>
        </w:rPr>
        <w:t>rns they can see in the variations of Latin s</w:t>
      </w:r>
      <w:r w:rsidR="002841B1">
        <w:rPr>
          <w:rFonts w:ascii="Roboto" w:hAnsi="Roboto" w:cstheme="majorBidi"/>
          <w:bCs/>
          <w:lang w:val="en-GB"/>
        </w:rPr>
        <w:t>quares on the slide</w:t>
      </w:r>
      <w:r w:rsidR="004C39D0">
        <w:rPr>
          <w:rFonts w:ascii="Roboto" w:hAnsi="Roboto" w:cstheme="majorBidi"/>
          <w:bCs/>
          <w:lang w:val="en-GB"/>
        </w:rPr>
        <w:t>.</w:t>
      </w:r>
    </w:p>
    <w:p w:rsidR="007D4BE4" w:rsidRDefault="004C39D0" w:rsidP="004C39D0">
      <w:pPr>
        <w:spacing w:after="120" w:line="240" w:lineRule="auto"/>
        <w:ind w:left="720" w:hanging="11"/>
        <w:rPr>
          <w:rFonts w:ascii="Roboto" w:hAnsi="Roboto" w:cstheme="majorBidi"/>
          <w:bCs/>
          <w:lang w:val="en-GB"/>
        </w:rPr>
      </w:pPr>
      <w:r>
        <w:rPr>
          <w:rFonts w:ascii="Roboto" w:hAnsi="Roboto" w:cstheme="majorBidi"/>
          <w:bCs/>
          <w:lang w:val="en-GB"/>
        </w:rPr>
        <w:t>Are</w:t>
      </w:r>
      <w:r w:rsidR="00670C26">
        <w:rPr>
          <w:rFonts w:ascii="Roboto" w:hAnsi="Roboto" w:cstheme="majorBidi"/>
          <w:bCs/>
          <w:lang w:val="en-GB"/>
        </w:rPr>
        <w:t xml:space="preserve"> there</w:t>
      </w:r>
      <w:r>
        <w:rPr>
          <w:rFonts w:ascii="Roboto" w:hAnsi="Roboto" w:cstheme="majorBidi"/>
          <w:bCs/>
          <w:lang w:val="en-GB"/>
        </w:rPr>
        <w:t xml:space="preserve"> any further Latin s</w:t>
      </w:r>
      <w:r w:rsidR="00B434EA">
        <w:rPr>
          <w:rFonts w:ascii="Roboto" w:hAnsi="Roboto" w:cstheme="majorBidi"/>
          <w:bCs/>
          <w:lang w:val="en-GB"/>
        </w:rPr>
        <w:t>quares that can be made from 4, 5 and 6</w:t>
      </w:r>
      <w:r>
        <w:rPr>
          <w:rFonts w:ascii="Roboto" w:hAnsi="Roboto" w:cstheme="majorBidi"/>
          <w:bCs/>
          <w:lang w:val="en-GB"/>
        </w:rPr>
        <w:t>?</w:t>
      </w:r>
    </w:p>
    <w:p w:rsidR="004C39D0" w:rsidRPr="004C39D0" w:rsidRDefault="004C39D0" w:rsidP="004C39D0">
      <w:pPr>
        <w:spacing w:after="120" w:line="240" w:lineRule="auto"/>
        <w:ind w:left="720" w:hanging="11"/>
        <w:rPr>
          <w:rFonts w:ascii="Roboto" w:hAnsi="Roboto" w:cstheme="majorBidi"/>
          <w:bCs/>
          <w:i/>
          <w:iCs/>
          <w:lang w:val="en-GB"/>
        </w:rPr>
      </w:pPr>
      <w:r w:rsidRPr="004C39D0">
        <w:rPr>
          <w:rFonts w:ascii="Roboto" w:hAnsi="Roboto" w:cstheme="majorBidi"/>
          <w:bCs/>
          <w:i/>
          <w:iCs/>
          <w:lang w:val="en-GB"/>
        </w:rPr>
        <w:t>In what ways are th</w:t>
      </w:r>
      <w:r w:rsidRPr="00315AB1">
        <w:rPr>
          <w:rFonts w:ascii="Roboto" w:hAnsi="Roboto" w:cstheme="majorBidi"/>
          <w:bCs/>
          <w:i/>
          <w:iCs/>
          <w:lang w:val="en-GB"/>
        </w:rPr>
        <w:t>ese the same as one another and in what sense are they different?</w:t>
      </w:r>
      <w:r w:rsidR="00D24A05" w:rsidRPr="00315AB1">
        <w:rPr>
          <w:rFonts w:ascii="Roboto" w:hAnsi="Roboto" w:cstheme="majorBidi"/>
          <w:bCs/>
          <w:i/>
          <w:iCs/>
          <w:lang w:val="en-GB"/>
        </w:rPr>
        <w:t xml:space="preserve"> </w:t>
      </w:r>
      <w:r w:rsidR="00D24A05" w:rsidRPr="00315AB1">
        <w:rPr>
          <w:rFonts w:ascii="Roboto" w:hAnsi="Roboto" w:cstheme="majorBidi"/>
          <w:bCs/>
          <w:iCs/>
          <w:lang w:val="en-GB"/>
        </w:rPr>
        <w:t>(Slide 3 shows three possibilities.)</w:t>
      </w:r>
    </w:p>
    <w:p w:rsidR="004C39D0" w:rsidRPr="004C39D0" w:rsidRDefault="004C39D0" w:rsidP="004C39D0">
      <w:pPr>
        <w:spacing w:after="120" w:line="240" w:lineRule="auto"/>
        <w:ind w:left="720" w:hanging="11"/>
        <w:rPr>
          <w:rFonts w:ascii="Roboto" w:hAnsi="Roboto" w:cstheme="majorBidi"/>
          <w:i/>
          <w:iCs/>
          <w:lang w:val="en-GB"/>
        </w:rPr>
      </w:pPr>
      <w:r w:rsidRPr="004C39D0">
        <w:rPr>
          <w:rFonts w:ascii="Roboto" w:hAnsi="Roboto" w:cstheme="majorBidi"/>
          <w:i/>
          <w:iCs/>
          <w:lang w:val="en-GB"/>
        </w:rPr>
        <w:t>Mathematicians would usually coun</w:t>
      </w:r>
      <w:r w:rsidR="00BF0249">
        <w:rPr>
          <w:rFonts w:ascii="Roboto" w:hAnsi="Roboto" w:cstheme="majorBidi"/>
          <w:i/>
          <w:iCs/>
          <w:lang w:val="en-GB"/>
        </w:rPr>
        <w:t xml:space="preserve">t these as all being the same. </w:t>
      </w:r>
      <w:r w:rsidRPr="004C39D0">
        <w:rPr>
          <w:rFonts w:ascii="Roboto" w:hAnsi="Roboto" w:cstheme="majorBidi"/>
          <w:i/>
          <w:iCs/>
          <w:lang w:val="en-GB"/>
        </w:rPr>
        <w:t>Why?</w:t>
      </w:r>
    </w:p>
    <w:p w:rsidR="007D4BE4" w:rsidRDefault="007D4BE4" w:rsidP="00AF7DDE">
      <w:pPr>
        <w:pStyle w:val="ListParagraph"/>
        <w:spacing w:after="120" w:line="240" w:lineRule="auto"/>
        <w:ind w:hanging="720"/>
        <w:jc w:val="both"/>
        <w:rPr>
          <w:rFonts w:ascii="Roboto" w:hAnsi="Roboto" w:cstheme="majorBidi"/>
          <w:bCs/>
          <w:lang w:val="en-GB"/>
        </w:rPr>
      </w:pPr>
    </w:p>
    <w:p w:rsidR="00864360" w:rsidRDefault="003D3F8C" w:rsidP="00864360">
      <w:pPr>
        <w:pStyle w:val="ListParagraph"/>
        <w:numPr>
          <w:ilvl w:val="0"/>
          <w:numId w:val="3"/>
        </w:numPr>
        <w:spacing w:after="120" w:line="240" w:lineRule="auto"/>
        <w:ind w:hanging="720"/>
        <w:rPr>
          <w:rFonts w:ascii="Roboto" w:hAnsi="Roboto" w:cstheme="majorBidi"/>
          <w:bCs/>
          <w:lang w:val="en-GB"/>
        </w:rPr>
      </w:pPr>
      <w:r w:rsidRPr="00864360">
        <w:rPr>
          <w:rFonts w:ascii="Roboto" w:hAnsi="Roboto" w:cstheme="majorBidi"/>
          <w:bCs/>
          <w:lang w:val="en-GB"/>
        </w:rPr>
        <w:t>In the next stage of the activity</w:t>
      </w:r>
      <w:r w:rsidR="006A3440" w:rsidRPr="00864360">
        <w:rPr>
          <w:rFonts w:ascii="Roboto" w:hAnsi="Roboto" w:cstheme="majorBidi"/>
          <w:bCs/>
          <w:lang w:val="en-GB"/>
        </w:rPr>
        <w:t>,</w:t>
      </w:r>
      <w:r w:rsidR="00B539BC" w:rsidRPr="00864360">
        <w:rPr>
          <w:rFonts w:ascii="Roboto" w:hAnsi="Roboto" w:cstheme="majorBidi"/>
          <w:bCs/>
          <w:lang w:val="en-GB"/>
        </w:rPr>
        <w:t xml:space="preserve"> </w:t>
      </w:r>
      <w:r w:rsidR="000F5F5C" w:rsidRPr="00864360">
        <w:rPr>
          <w:rFonts w:ascii="Roboto" w:hAnsi="Roboto" w:cstheme="majorBidi"/>
          <w:bCs/>
          <w:lang w:val="en-GB"/>
        </w:rPr>
        <w:t xml:space="preserve">invite </w:t>
      </w:r>
      <w:r w:rsidR="006A3440" w:rsidRPr="00864360">
        <w:rPr>
          <w:rFonts w:ascii="Roboto" w:hAnsi="Roboto" w:cstheme="majorBidi"/>
          <w:bCs/>
          <w:lang w:val="en-GB"/>
        </w:rPr>
        <w:t>the second</w:t>
      </w:r>
      <w:r w:rsidR="00BF0249">
        <w:rPr>
          <w:rFonts w:ascii="Roboto" w:hAnsi="Roboto" w:cstheme="majorBidi"/>
          <w:bCs/>
          <w:lang w:val="en-GB"/>
        </w:rPr>
        <w:t xml:space="preserve"> group of nine</w:t>
      </w:r>
      <w:r w:rsidR="000F5F5C" w:rsidRPr="00864360">
        <w:rPr>
          <w:rFonts w:ascii="Roboto" w:hAnsi="Roboto" w:cstheme="majorBidi"/>
          <w:bCs/>
          <w:lang w:val="en-GB"/>
        </w:rPr>
        <w:t xml:space="preserve"> pupils</w:t>
      </w:r>
      <w:r w:rsidR="006A3440" w:rsidRPr="00864360">
        <w:rPr>
          <w:rFonts w:ascii="Roboto" w:hAnsi="Roboto" w:cstheme="majorBidi"/>
          <w:bCs/>
          <w:lang w:val="en-GB"/>
        </w:rPr>
        <w:t xml:space="preserve"> to </w:t>
      </w:r>
      <w:r w:rsidR="00864360">
        <w:rPr>
          <w:rFonts w:ascii="Roboto" w:hAnsi="Roboto" w:cstheme="majorBidi"/>
          <w:bCs/>
          <w:lang w:val="en-GB"/>
        </w:rPr>
        <w:t>come to the front of the class.</w:t>
      </w:r>
    </w:p>
    <w:p w:rsidR="00864360" w:rsidRDefault="00864360" w:rsidP="00BF0249">
      <w:pPr>
        <w:pStyle w:val="ListParagraph"/>
        <w:spacing w:after="120" w:line="240" w:lineRule="auto"/>
        <w:rPr>
          <w:rFonts w:ascii="Roboto" w:hAnsi="Roboto" w:cstheme="majorBidi"/>
          <w:bCs/>
          <w:lang w:val="en-GB"/>
        </w:rPr>
      </w:pPr>
    </w:p>
    <w:p w:rsidR="00BF0249" w:rsidRPr="00BF0249" w:rsidRDefault="00864360" w:rsidP="00BF0249">
      <w:pPr>
        <w:pStyle w:val="ListParagraph"/>
        <w:spacing w:after="120" w:line="240" w:lineRule="auto"/>
        <w:rPr>
          <w:rFonts w:ascii="Roboto" w:hAnsi="Roboto" w:cstheme="majorBidi"/>
          <w:bCs/>
          <w:i/>
          <w:iCs/>
          <w:lang w:val="en-GB"/>
        </w:rPr>
      </w:pPr>
      <w:r w:rsidRPr="00BF0249">
        <w:rPr>
          <w:rFonts w:ascii="Roboto" w:hAnsi="Roboto" w:cstheme="majorBidi"/>
          <w:bCs/>
          <w:i/>
          <w:iCs/>
          <w:lang w:val="en-GB"/>
        </w:rPr>
        <w:t>We're now going to make a magic squ</w:t>
      </w:r>
      <w:r w:rsidR="00BF0249" w:rsidRPr="00BF0249">
        <w:rPr>
          <w:rFonts w:ascii="Roboto" w:hAnsi="Roboto" w:cstheme="majorBidi"/>
          <w:bCs/>
          <w:i/>
          <w:iCs/>
          <w:lang w:val="en-GB"/>
        </w:rPr>
        <w:t>are using the numbers 1 to 9. I</w:t>
      </w:r>
      <w:r w:rsidRPr="00BF0249">
        <w:rPr>
          <w:rFonts w:ascii="Roboto" w:hAnsi="Roboto" w:cstheme="majorBidi"/>
          <w:bCs/>
          <w:i/>
          <w:iCs/>
          <w:lang w:val="en-GB"/>
        </w:rPr>
        <w:t>f we add all these numbers</w:t>
      </w:r>
      <w:r w:rsidR="00C01107">
        <w:rPr>
          <w:rFonts w:ascii="Roboto" w:hAnsi="Roboto" w:cstheme="majorBidi"/>
          <w:bCs/>
          <w:i/>
          <w:iCs/>
          <w:lang w:val="en-GB"/>
        </w:rPr>
        <w:t>,</w:t>
      </w:r>
      <w:r w:rsidRPr="00BF0249">
        <w:rPr>
          <w:rFonts w:ascii="Roboto" w:hAnsi="Roboto" w:cstheme="majorBidi"/>
          <w:bCs/>
          <w:i/>
          <w:iCs/>
          <w:lang w:val="en-GB"/>
        </w:rPr>
        <w:t xml:space="preserve"> what total do we get</w:t>
      </w:r>
      <w:r w:rsidR="00BF0249" w:rsidRPr="00BF0249">
        <w:rPr>
          <w:rFonts w:ascii="Roboto" w:hAnsi="Roboto" w:cstheme="majorBidi"/>
          <w:bCs/>
          <w:i/>
          <w:iCs/>
          <w:lang w:val="en-GB"/>
        </w:rPr>
        <w:t>?</w:t>
      </w:r>
    </w:p>
    <w:p w:rsidR="00BF0249" w:rsidRDefault="00BF0249" w:rsidP="00BF0249">
      <w:pPr>
        <w:pStyle w:val="ListParagraph"/>
        <w:spacing w:after="120" w:line="240" w:lineRule="auto"/>
        <w:rPr>
          <w:rFonts w:ascii="Roboto" w:hAnsi="Roboto" w:cstheme="majorBidi"/>
          <w:bCs/>
          <w:lang w:val="en-GB"/>
        </w:rPr>
      </w:pPr>
    </w:p>
    <w:p w:rsidR="00BF0249" w:rsidRDefault="00BF0249" w:rsidP="00BF0249">
      <w:pPr>
        <w:pStyle w:val="ListParagraph"/>
        <w:spacing w:after="120" w:line="240" w:lineRule="auto"/>
        <w:rPr>
          <w:rFonts w:ascii="Roboto" w:hAnsi="Roboto" w:cstheme="majorBidi"/>
          <w:bCs/>
          <w:lang w:val="en-GB"/>
        </w:rPr>
      </w:pPr>
      <w:r>
        <w:rPr>
          <w:rFonts w:ascii="Roboto" w:hAnsi="Roboto" w:cstheme="majorBidi"/>
          <w:bCs/>
          <w:lang w:val="en-GB"/>
        </w:rPr>
        <w:t>S</w:t>
      </w:r>
      <w:r w:rsidR="00A11FEC">
        <w:rPr>
          <w:rFonts w:ascii="Roboto" w:hAnsi="Roboto" w:cstheme="majorBidi"/>
          <w:bCs/>
          <w:lang w:val="en-GB"/>
        </w:rPr>
        <w:t>how</w:t>
      </w:r>
      <w:r w:rsidR="00A81195">
        <w:rPr>
          <w:rFonts w:ascii="Roboto" w:hAnsi="Roboto" w:cstheme="majorBidi"/>
          <w:bCs/>
          <w:lang w:val="en-GB"/>
        </w:rPr>
        <w:t xml:space="preserve"> S</w:t>
      </w:r>
      <w:r>
        <w:rPr>
          <w:rFonts w:ascii="Roboto" w:hAnsi="Roboto" w:cstheme="majorBidi"/>
          <w:bCs/>
          <w:lang w:val="en-GB"/>
        </w:rPr>
        <w:t>lide</w:t>
      </w:r>
      <w:r w:rsidR="00A11FEC">
        <w:rPr>
          <w:rFonts w:ascii="Roboto" w:hAnsi="Roboto" w:cstheme="majorBidi"/>
          <w:bCs/>
          <w:lang w:val="en-GB"/>
        </w:rPr>
        <w:t xml:space="preserve"> 4</w:t>
      </w:r>
      <w:r>
        <w:rPr>
          <w:rFonts w:ascii="Roboto" w:hAnsi="Roboto" w:cstheme="majorBidi"/>
          <w:bCs/>
          <w:lang w:val="en-GB"/>
        </w:rPr>
        <w:t xml:space="preserve"> to help structure the addition.</w:t>
      </w:r>
      <w:r w:rsidR="00315AB1">
        <w:rPr>
          <w:rFonts w:ascii="Roboto" w:hAnsi="Roboto" w:cstheme="majorBidi"/>
          <w:bCs/>
          <w:lang w:val="en-GB"/>
        </w:rPr>
        <w:t xml:space="preserve"> Tell the story of Gauss as a boy</w:t>
      </w:r>
    </w:p>
    <w:p w:rsidR="00BF0249" w:rsidRDefault="00BF0249" w:rsidP="00BF0249">
      <w:pPr>
        <w:pStyle w:val="ListParagraph"/>
        <w:spacing w:after="120" w:line="240" w:lineRule="auto"/>
        <w:rPr>
          <w:rFonts w:ascii="Roboto" w:hAnsi="Roboto" w:cstheme="majorBidi"/>
          <w:bCs/>
          <w:lang w:val="en-GB"/>
        </w:rPr>
      </w:pPr>
    </w:p>
    <w:p w:rsidR="00BF0249" w:rsidRDefault="00BF0249" w:rsidP="00BF0249">
      <w:pPr>
        <w:pStyle w:val="ListParagraph"/>
        <w:spacing w:after="120" w:line="240" w:lineRule="auto"/>
        <w:rPr>
          <w:rFonts w:ascii="Roboto" w:hAnsi="Roboto" w:cstheme="majorBidi"/>
          <w:bCs/>
          <w:i/>
          <w:iCs/>
          <w:lang w:val="en-GB"/>
        </w:rPr>
      </w:pPr>
      <w:r w:rsidRPr="00BF0249">
        <w:rPr>
          <w:rFonts w:ascii="Roboto" w:hAnsi="Roboto" w:cstheme="majorBidi"/>
          <w:bCs/>
          <w:i/>
          <w:iCs/>
          <w:lang w:val="en-GB"/>
        </w:rPr>
        <w:t xml:space="preserve">So each of the rows must equal </w:t>
      </w:r>
      <w:proofErr w:type="gramStart"/>
      <w:r w:rsidRPr="00BF0249">
        <w:rPr>
          <w:rFonts w:ascii="Roboto" w:hAnsi="Roboto" w:cstheme="majorBidi"/>
          <w:bCs/>
          <w:i/>
          <w:iCs/>
          <w:lang w:val="en-GB"/>
        </w:rPr>
        <w:t>… ?</w:t>
      </w:r>
      <w:proofErr w:type="gramEnd"/>
      <w:r w:rsidRPr="00BF0249">
        <w:rPr>
          <w:rFonts w:ascii="Roboto" w:hAnsi="Roboto" w:cstheme="majorBidi"/>
          <w:bCs/>
          <w:i/>
          <w:iCs/>
          <w:lang w:val="en-GB"/>
        </w:rPr>
        <w:t xml:space="preserve"> Why?</w:t>
      </w:r>
    </w:p>
    <w:p w:rsidR="00BF0249" w:rsidRPr="00BF0249" w:rsidRDefault="00BF0249" w:rsidP="00BF0249">
      <w:pPr>
        <w:pStyle w:val="ListParagraph"/>
        <w:spacing w:after="120" w:line="240" w:lineRule="auto"/>
        <w:rPr>
          <w:rFonts w:ascii="Roboto" w:hAnsi="Roboto" w:cstheme="majorBidi"/>
          <w:bCs/>
          <w:i/>
          <w:iCs/>
          <w:lang w:val="en-GB"/>
        </w:rPr>
      </w:pPr>
    </w:p>
    <w:p w:rsidR="00BF0249" w:rsidRDefault="006A3440" w:rsidP="00BF0249">
      <w:pPr>
        <w:pStyle w:val="ListParagraph"/>
        <w:spacing w:after="120" w:line="240" w:lineRule="auto"/>
        <w:rPr>
          <w:rFonts w:ascii="Roboto" w:hAnsi="Roboto" w:cstheme="majorBidi"/>
          <w:bCs/>
          <w:lang w:val="en-GB"/>
        </w:rPr>
      </w:pPr>
      <w:r w:rsidRPr="00864360">
        <w:rPr>
          <w:rFonts w:ascii="Roboto" w:hAnsi="Roboto" w:cstheme="majorBidi"/>
          <w:bCs/>
          <w:lang w:val="en-GB"/>
        </w:rPr>
        <w:t>A</w:t>
      </w:r>
      <w:r w:rsidR="00B539BC" w:rsidRPr="00864360">
        <w:rPr>
          <w:rFonts w:ascii="Roboto" w:hAnsi="Roboto" w:cstheme="majorBidi"/>
          <w:bCs/>
          <w:lang w:val="en-GB"/>
        </w:rPr>
        <w:t xml:space="preserve">sk </w:t>
      </w:r>
      <w:r w:rsidRPr="00864360">
        <w:rPr>
          <w:rFonts w:ascii="Roboto" w:hAnsi="Roboto" w:cstheme="majorBidi"/>
          <w:bCs/>
          <w:lang w:val="en-GB"/>
        </w:rPr>
        <w:t>one</w:t>
      </w:r>
      <w:r w:rsidR="00B539BC" w:rsidRPr="00864360">
        <w:rPr>
          <w:rFonts w:ascii="Roboto" w:hAnsi="Roboto" w:cstheme="majorBidi"/>
          <w:bCs/>
          <w:lang w:val="en-GB"/>
        </w:rPr>
        <w:t xml:space="preserve"> pupil</w:t>
      </w:r>
      <w:r w:rsidR="00BF0249">
        <w:rPr>
          <w:rFonts w:ascii="Roboto" w:hAnsi="Roboto" w:cstheme="majorBidi"/>
          <w:bCs/>
          <w:lang w:val="en-GB"/>
        </w:rPr>
        <w:t xml:space="preserve"> of the nine </w:t>
      </w:r>
      <w:r w:rsidRPr="00864360">
        <w:rPr>
          <w:rFonts w:ascii="Roboto" w:hAnsi="Roboto" w:cstheme="majorBidi"/>
          <w:bCs/>
          <w:lang w:val="en-GB"/>
        </w:rPr>
        <w:t xml:space="preserve">to volunteer to </w:t>
      </w:r>
      <w:r w:rsidR="00BF0249">
        <w:rPr>
          <w:rFonts w:ascii="Roboto" w:hAnsi="Roboto" w:cstheme="majorBidi"/>
          <w:bCs/>
          <w:lang w:val="en-GB"/>
        </w:rPr>
        <w:t>hold up t</w:t>
      </w:r>
      <w:r w:rsidRPr="00864360">
        <w:rPr>
          <w:rFonts w:ascii="Roboto" w:hAnsi="Roboto" w:cstheme="majorBidi"/>
          <w:bCs/>
          <w:lang w:val="en-GB"/>
        </w:rPr>
        <w:t>he</w:t>
      </w:r>
      <w:r w:rsidR="00B539BC" w:rsidRPr="00864360">
        <w:rPr>
          <w:rFonts w:ascii="Roboto" w:hAnsi="Roboto" w:cstheme="majorBidi"/>
          <w:bCs/>
          <w:lang w:val="en-GB"/>
        </w:rPr>
        <w:t xml:space="preserve"> yellow ‘5’</w:t>
      </w:r>
      <w:r w:rsidRPr="00864360">
        <w:rPr>
          <w:rFonts w:ascii="Roboto" w:hAnsi="Roboto" w:cstheme="majorBidi"/>
          <w:bCs/>
          <w:lang w:val="en-GB"/>
        </w:rPr>
        <w:t xml:space="preserve"> sheet</w:t>
      </w:r>
      <w:r w:rsidR="00BF0249">
        <w:rPr>
          <w:rFonts w:ascii="Roboto" w:hAnsi="Roboto" w:cstheme="majorBidi"/>
          <w:bCs/>
          <w:lang w:val="en-GB"/>
        </w:rPr>
        <w:t>.</w:t>
      </w:r>
    </w:p>
    <w:p w:rsidR="00BF0249" w:rsidRDefault="00BF0249" w:rsidP="00BF0249">
      <w:pPr>
        <w:pStyle w:val="ListParagraph"/>
        <w:spacing w:after="120" w:line="240" w:lineRule="auto"/>
        <w:rPr>
          <w:rFonts w:ascii="Roboto" w:hAnsi="Roboto" w:cstheme="majorBidi"/>
          <w:bCs/>
          <w:lang w:val="en-GB"/>
        </w:rPr>
      </w:pPr>
    </w:p>
    <w:p w:rsidR="00BF0249" w:rsidRPr="00BF0249" w:rsidRDefault="00BF0249" w:rsidP="00BF0249">
      <w:pPr>
        <w:pStyle w:val="ListParagraph"/>
        <w:spacing w:after="120" w:line="240" w:lineRule="auto"/>
        <w:rPr>
          <w:rFonts w:ascii="Roboto" w:hAnsi="Roboto" w:cstheme="majorBidi"/>
          <w:bCs/>
          <w:i/>
          <w:iCs/>
          <w:lang w:val="en-GB"/>
        </w:rPr>
      </w:pPr>
      <w:r w:rsidRPr="00BF0249">
        <w:rPr>
          <w:rFonts w:ascii="Roboto" w:hAnsi="Roboto" w:cstheme="majorBidi"/>
          <w:bCs/>
          <w:i/>
          <w:iCs/>
          <w:lang w:val="en-GB"/>
        </w:rPr>
        <w:t>If we want each row, column and diagonal to come to 15, where might be a good place for this person to stand?</w:t>
      </w:r>
    </w:p>
    <w:p w:rsidR="00BF0249" w:rsidRDefault="00BF0249" w:rsidP="00BF0249">
      <w:pPr>
        <w:pStyle w:val="ListParagraph"/>
        <w:spacing w:after="120" w:line="240" w:lineRule="auto"/>
        <w:rPr>
          <w:rFonts w:ascii="Roboto" w:hAnsi="Roboto" w:cstheme="majorBidi"/>
          <w:bCs/>
          <w:lang w:val="en-GB"/>
        </w:rPr>
      </w:pPr>
    </w:p>
    <w:p w:rsidR="00395C01" w:rsidRPr="00864360" w:rsidRDefault="00B539BC" w:rsidP="00BF0249">
      <w:pPr>
        <w:pStyle w:val="ListParagraph"/>
        <w:spacing w:after="120" w:line="240" w:lineRule="auto"/>
        <w:rPr>
          <w:rFonts w:ascii="Roboto" w:hAnsi="Roboto" w:cstheme="majorBidi"/>
          <w:bCs/>
          <w:lang w:val="en-GB"/>
        </w:rPr>
      </w:pPr>
      <w:r w:rsidRPr="00864360">
        <w:rPr>
          <w:rFonts w:ascii="Roboto" w:hAnsi="Roboto" w:cstheme="majorBidi"/>
          <w:bCs/>
          <w:lang w:val="en-GB"/>
        </w:rPr>
        <w:t xml:space="preserve">Ask </w:t>
      </w:r>
      <w:r w:rsidR="006A3440" w:rsidRPr="00864360">
        <w:rPr>
          <w:rFonts w:ascii="Roboto" w:hAnsi="Roboto" w:cstheme="majorBidi"/>
          <w:bCs/>
          <w:lang w:val="en-GB"/>
        </w:rPr>
        <w:t>a second</w:t>
      </w:r>
      <w:r w:rsidRPr="00864360">
        <w:rPr>
          <w:rFonts w:ascii="Roboto" w:hAnsi="Roboto" w:cstheme="majorBidi"/>
          <w:bCs/>
          <w:lang w:val="en-GB"/>
        </w:rPr>
        <w:t xml:space="preserve"> pupil </w:t>
      </w:r>
      <w:r w:rsidR="006A3440" w:rsidRPr="00864360">
        <w:rPr>
          <w:rFonts w:ascii="Roboto" w:hAnsi="Roboto" w:cstheme="majorBidi"/>
          <w:bCs/>
          <w:lang w:val="en-GB"/>
        </w:rPr>
        <w:t>to take up the</w:t>
      </w:r>
      <w:r w:rsidRPr="00864360">
        <w:rPr>
          <w:rFonts w:ascii="Roboto" w:hAnsi="Roboto" w:cstheme="majorBidi"/>
          <w:bCs/>
          <w:lang w:val="en-GB"/>
        </w:rPr>
        <w:t xml:space="preserve"> top left </w:t>
      </w:r>
      <w:r w:rsidR="006A3440" w:rsidRPr="00864360">
        <w:rPr>
          <w:rFonts w:ascii="Roboto" w:hAnsi="Roboto" w:cstheme="majorBidi"/>
          <w:bCs/>
          <w:lang w:val="en-GB"/>
        </w:rPr>
        <w:t xml:space="preserve">position </w:t>
      </w:r>
      <w:r w:rsidRPr="00864360">
        <w:rPr>
          <w:rFonts w:ascii="Roboto" w:hAnsi="Roboto" w:cstheme="majorBidi"/>
          <w:bCs/>
          <w:lang w:val="en-GB"/>
        </w:rPr>
        <w:t xml:space="preserve">of the square </w:t>
      </w:r>
      <w:r w:rsidR="006A3440" w:rsidRPr="00864360">
        <w:rPr>
          <w:rFonts w:ascii="Roboto" w:hAnsi="Roboto" w:cstheme="majorBidi"/>
          <w:bCs/>
          <w:lang w:val="en-GB"/>
        </w:rPr>
        <w:t>and give them</w:t>
      </w:r>
      <w:r w:rsidRPr="00864360">
        <w:rPr>
          <w:rFonts w:ascii="Roboto" w:hAnsi="Roboto" w:cstheme="majorBidi"/>
          <w:bCs/>
          <w:lang w:val="en-GB"/>
        </w:rPr>
        <w:t xml:space="preserve"> </w:t>
      </w:r>
      <w:r w:rsidR="006A3440" w:rsidRPr="00864360">
        <w:rPr>
          <w:rFonts w:ascii="Roboto" w:hAnsi="Roboto" w:cstheme="majorBidi"/>
          <w:bCs/>
          <w:lang w:val="en-GB"/>
        </w:rPr>
        <w:t>the</w:t>
      </w:r>
      <w:r w:rsidRPr="00864360">
        <w:rPr>
          <w:rFonts w:ascii="Roboto" w:hAnsi="Roboto" w:cstheme="majorBidi"/>
          <w:bCs/>
          <w:lang w:val="en-GB"/>
        </w:rPr>
        <w:t xml:space="preserve"> </w:t>
      </w:r>
      <w:r w:rsidRPr="00D24A05">
        <w:rPr>
          <w:rFonts w:ascii="Roboto" w:hAnsi="Roboto" w:cstheme="majorBidi"/>
          <w:b/>
          <w:bCs/>
          <w:lang w:val="en-GB"/>
        </w:rPr>
        <w:t>white ‘4’</w:t>
      </w:r>
      <w:r w:rsidR="006A3440" w:rsidRPr="00D24A05">
        <w:rPr>
          <w:rFonts w:ascii="Roboto" w:hAnsi="Roboto" w:cstheme="majorBidi"/>
          <w:b/>
          <w:bCs/>
          <w:lang w:val="en-GB"/>
        </w:rPr>
        <w:t xml:space="preserve"> sheet</w:t>
      </w:r>
      <w:r w:rsidR="006A3440" w:rsidRPr="00864360">
        <w:rPr>
          <w:rFonts w:ascii="Roboto" w:hAnsi="Roboto" w:cstheme="majorBidi"/>
          <w:bCs/>
          <w:lang w:val="en-GB"/>
        </w:rPr>
        <w:t>.</w:t>
      </w:r>
      <w:r w:rsidRPr="00864360">
        <w:rPr>
          <w:rFonts w:ascii="Roboto" w:hAnsi="Roboto" w:cstheme="majorBidi"/>
          <w:bCs/>
          <w:lang w:val="en-GB"/>
        </w:rPr>
        <w:t xml:space="preserve"> </w:t>
      </w:r>
      <w:r w:rsidR="006A3440" w:rsidRPr="00864360">
        <w:rPr>
          <w:rFonts w:ascii="Roboto" w:hAnsi="Roboto" w:cstheme="majorBidi"/>
          <w:bCs/>
          <w:lang w:val="en-GB"/>
        </w:rPr>
        <w:t>Ask a third</w:t>
      </w:r>
      <w:r w:rsidRPr="00864360">
        <w:rPr>
          <w:rFonts w:ascii="Roboto" w:hAnsi="Roboto" w:cstheme="majorBidi"/>
          <w:bCs/>
          <w:lang w:val="en-GB"/>
        </w:rPr>
        <w:t xml:space="preserve"> pupil </w:t>
      </w:r>
      <w:r w:rsidR="006A3440" w:rsidRPr="00864360">
        <w:rPr>
          <w:rFonts w:ascii="Roboto" w:hAnsi="Roboto" w:cstheme="majorBidi"/>
          <w:bCs/>
          <w:lang w:val="en-GB"/>
        </w:rPr>
        <w:t>to take up</w:t>
      </w:r>
      <w:r w:rsidRPr="00864360">
        <w:rPr>
          <w:rFonts w:ascii="Roboto" w:hAnsi="Roboto" w:cstheme="majorBidi"/>
          <w:bCs/>
          <w:lang w:val="en-GB"/>
        </w:rPr>
        <w:t xml:space="preserve"> the bottom </w:t>
      </w:r>
      <w:r w:rsidR="00327224" w:rsidRPr="00864360">
        <w:rPr>
          <w:rFonts w:ascii="Roboto" w:hAnsi="Roboto" w:cstheme="majorBidi"/>
          <w:bCs/>
          <w:lang w:val="en-GB"/>
        </w:rPr>
        <w:t xml:space="preserve">right </w:t>
      </w:r>
      <w:r w:rsidR="006A3440" w:rsidRPr="00864360">
        <w:rPr>
          <w:rFonts w:ascii="Roboto" w:hAnsi="Roboto" w:cstheme="majorBidi"/>
          <w:bCs/>
          <w:lang w:val="en-GB"/>
        </w:rPr>
        <w:t>position and give them the</w:t>
      </w:r>
      <w:r w:rsidRPr="00864360">
        <w:rPr>
          <w:rFonts w:ascii="Roboto" w:hAnsi="Roboto" w:cstheme="majorBidi"/>
          <w:bCs/>
          <w:lang w:val="en-GB"/>
        </w:rPr>
        <w:t xml:space="preserve"> </w:t>
      </w:r>
      <w:r w:rsidRPr="00D24A05">
        <w:rPr>
          <w:rFonts w:ascii="Roboto" w:hAnsi="Roboto" w:cstheme="majorBidi"/>
          <w:b/>
          <w:bCs/>
          <w:lang w:val="en-GB"/>
        </w:rPr>
        <w:t>blue ‘6’</w:t>
      </w:r>
      <w:r w:rsidRPr="00864360">
        <w:rPr>
          <w:rFonts w:ascii="Roboto" w:hAnsi="Roboto" w:cstheme="majorBidi"/>
          <w:bCs/>
          <w:lang w:val="en-GB"/>
        </w:rPr>
        <w:t>.</w:t>
      </w:r>
      <w:r w:rsidR="00B97998" w:rsidRPr="00864360">
        <w:rPr>
          <w:rFonts w:ascii="Roboto" w:hAnsi="Roboto" w:cstheme="majorBidi"/>
          <w:bCs/>
          <w:lang w:val="en-GB"/>
        </w:rPr>
        <w:t xml:space="preserve"> The other 6 pupils should </w:t>
      </w:r>
      <w:r w:rsidR="005B04A8" w:rsidRPr="00864360">
        <w:rPr>
          <w:rFonts w:ascii="Roboto" w:hAnsi="Roboto" w:cstheme="majorBidi"/>
          <w:bCs/>
          <w:lang w:val="en-GB"/>
        </w:rPr>
        <w:t xml:space="preserve">be given </w:t>
      </w:r>
      <w:r w:rsidR="00B97998" w:rsidRPr="00864360">
        <w:rPr>
          <w:rFonts w:ascii="Roboto" w:hAnsi="Roboto" w:cstheme="majorBidi"/>
          <w:bCs/>
          <w:lang w:val="en-GB"/>
        </w:rPr>
        <w:t>new coloured sheets of paper as follows:</w:t>
      </w:r>
      <w:r w:rsidR="00864360" w:rsidRPr="00864360">
        <w:rPr>
          <w:rFonts w:ascii="Roboto" w:hAnsi="Roboto" w:cstheme="majorBidi"/>
          <w:bCs/>
          <w:lang w:val="en-GB"/>
        </w:rPr>
        <w:t xml:space="preserve"> </w:t>
      </w:r>
      <w:r w:rsidR="00383A8A" w:rsidRPr="00864360">
        <w:rPr>
          <w:rFonts w:ascii="Roboto" w:hAnsi="Roboto" w:cstheme="majorBidi"/>
          <w:bCs/>
          <w:lang w:val="en-GB"/>
        </w:rPr>
        <w:t xml:space="preserve">a </w:t>
      </w:r>
      <w:r w:rsidR="00383A8A" w:rsidRPr="00D24A05">
        <w:rPr>
          <w:rFonts w:ascii="Roboto" w:hAnsi="Roboto" w:cstheme="majorBidi"/>
          <w:b/>
          <w:bCs/>
          <w:lang w:val="en-GB"/>
        </w:rPr>
        <w:t xml:space="preserve">red </w:t>
      </w:r>
      <w:r w:rsidR="00864360" w:rsidRPr="00D24A05">
        <w:rPr>
          <w:rFonts w:ascii="Roboto" w:hAnsi="Roboto" w:cstheme="majorBidi"/>
          <w:b/>
          <w:bCs/>
          <w:lang w:val="en-GB"/>
        </w:rPr>
        <w:t xml:space="preserve">'2' </w:t>
      </w:r>
      <w:r w:rsidR="00383A8A" w:rsidRPr="00D24A05">
        <w:rPr>
          <w:rFonts w:ascii="Roboto" w:hAnsi="Roboto" w:cstheme="majorBidi"/>
          <w:b/>
          <w:bCs/>
          <w:lang w:val="en-GB"/>
        </w:rPr>
        <w:t>sheet</w:t>
      </w:r>
      <w:r w:rsidR="00383A8A" w:rsidRPr="00864360">
        <w:rPr>
          <w:rFonts w:ascii="Roboto" w:hAnsi="Roboto" w:cstheme="majorBidi"/>
          <w:bCs/>
          <w:lang w:val="en-GB"/>
        </w:rPr>
        <w:t xml:space="preserve">, a </w:t>
      </w:r>
      <w:r w:rsidR="00383A8A" w:rsidRPr="00D24A05">
        <w:rPr>
          <w:rFonts w:ascii="Roboto" w:hAnsi="Roboto" w:cstheme="majorBidi"/>
          <w:b/>
          <w:bCs/>
          <w:lang w:val="en-GB"/>
        </w:rPr>
        <w:t xml:space="preserve">red </w:t>
      </w:r>
      <w:r w:rsidR="00864360" w:rsidRPr="00D24A05">
        <w:rPr>
          <w:rFonts w:ascii="Roboto" w:hAnsi="Roboto" w:cstheme="majorBidi"/>
          <w:b/>
          <w:bCs/>
          <w:lang w:val="en-GB"/>
        </w:rPr>
        <w:t xml:space="preserve">'7' </w:t>
      </w:r>
      <w:r w:rsidR="00383A8A" w:rsidRPr="00D24A05">
        <w:rPr>
          <w:rFonts w:ascii="Roboto" w:hAnsi="Roboto" w:cstheme="majorBidi"/>
          <w:b/>
          <w:bCs/>
          <w:lang w:val="en-GB"/>
        </w:rPr>
        <w:t>sheet</w:t>
      </w:r>
      <w:r w:rsidR="00383A8A" w:rsidRPr="00864360">
        <w:rPr>
          <w:rFonts w:ascii="Roboto" w:hAnsi="Roboto" w:cstheme="majorBidi"/>
          <w:bCs/>
          <w:lang w:val="en-GB"/>
        </w:rPr>
        <w:t xml:space="preserve">, </w:t>
      </w:r>
      <w:r w:rsidR="00383A8A" w:rsidRPr="00D24A05">
        <w:rPr>
          <w:rFonts w:ascii="Roboto" w:hAnsi="Roboto" w:cstheme="majorBidi"/>
          <w:bCs/>
          <w:lang w:val="en-GB"/>
        </w:rPr>
        <w:t>a</w:t>
      </w:r>
      <w:r w:rsidR="00383A8A" w:rsidRPr="00D24A05">
        <w:rPr>
          <w:rFonts w:ascii="Roboto" w:hAnsi="Roboto" w:cstheme="majorBidi"/>
          <w:b/>
          <w:bCs/>
          <w:lang w:val="en-GB"/>
        </w:rPr>
        <w:t xml:space="preserve"> green </w:t>
      </w:r>
      <w:r w:rsidR="00864360" w:rsidRPr="00D24A05">
        <w:rPr>
          <w:rFonts w:ascii="Roboto" w:hAnsi="Roboto" w:cstheme="majorBidi"/>
          <w:b/>
          <w:bCs/>
          <w:lang w:val="en-GB"/>
        </w:rPr>
        <w:t xml:space="preserve">'3' </w:t>
      </w:r>
      <w:r w:rsidR="00383A8A" w:rsidRPr="00D24A05">
        <w:rPr>
          <w:rFonts w:ascii="Roboto" w:hAnsi="Roboto" w:cstheme="majorBidi"/>
          <w:b/>
          <w:bCs/>
          <w:lang w:val="en-GB"/>
        </w:rPr>
        <w:t>sheet</w:t>
      </w:r>
      <w:r w:rsidR="00383A8A" w:rsidRPr="00864360">
        <w:rPr>
          <w:rFonts w:ascii="Roboto" w:hAnsi="Roboto" w:cstheme="majorBidi"/>
          <w:bCs/>
          <w:lang w:val="en-GB"/>
        </w:rPr>
        <w:t>,</w:t>
      </w:r>
      <w:r w:rsidR="00864360" w:rsidRPr="00864360">
        <w:rPr>
          <w:rFonts w:ascii="Roboto" w:hAnsi="Roboto" w:cstheme="majorBidi"/>
          <w:bCs/>
          <w:lang w:val="en-GB"/>
        </w:rPr>
        <w:t xml:space="preserve"> </w:t>
      </w:r>
      <w:r w:rsidR="00383A8A" w:rsidRPr="00D24A05">
        <w:rPr>
          <w:rFonts w:ascii="Roboto" w:hAnsi="Roboto" w:cstheme="majorBidi"/>
          <w:bCs/>
          <w:lang w:val="en-GB"/>
        </w:rPr>
        <w:t>a</w:t>
      </w:r>
      <w:r w:rsidR="00383A8A" w:rsidRPr="00D24A05">
        <w:rPr>
          <w:rFonts w:ascii="Roboto" w:hAnsi="Roboto" w:cstheme="majorBidi"/>
          <w:b/>
          <w:bCs/>
          <w:lang w:val="en-GB"/>
        </w:rPr>
        <w:t xml:space="preserve"> green </w:t>
      </w:r>
      <w:r w:rsidR="00864360" w:rsidRPr="00D24A05">
        <w:rPr>
          <w:rFonts w:ascii="Roboto" w:hAnsi="Roboto" w:cstheme="majorBidi"/>
          <w:b/>
          <w:bCs/>
          <w:lang w:val="en-GB"/>
        </w:rPr>
        <w:t xml:space="preserve">'8' </w:t>
      </w:r>
      <w:r w:rsidR="00383A8A" w:rsidRPr="00D24A05">
        <w:rPr>
          <w:rFonts w:ascii="Roboto" w:hAnsi="Roboto" w:cstheme="majorBidi"/>
          <w:b/>
          <w:bCs/>
          <w:lang w:val="en-GB"/>
        </w:rPr>
        <w:t>sheet</w:t>
      </w:r>
      <w:r w:rsidR="00383A8A" w:rsidRPr="00864360">
        <w:rPr>
          <w:rFonts w:ascii="Roboto" w:hAnsi="Roboto" w:cstheme="majorBidi"/>
          <w:bCs/>
          <w:lang w:val="en-GB"/>
        </w:rPr>
        <w:t xml:space="preserve">, </w:t>
      </w:r>
      <w:r w:rsidR="00A537C8" w:rsidRPr="00864360">
        <w:rPr>
          <w:rFonts w:ascii="Roboto" w:hAnsi="Roboto" w:cstheme="majorBidi"/>
          <w:bCs/>
          <w:lang w:val="en-GB"/>
        </w:rPr>
        <w:t xml:space="preserve">a </w:t>
      </w:r>
      <w:r w:rsidR="00A537C8" w:rsidRPr="00D24A05">
        <w:rPr>
          <w:rFonts w:ascii="Roboto" w:hAnsi="Roboto" w:cstheme="majorBidi"/>
          <w:b/>
          <w:bCs/>
          <w:lang w:val="en-GB"/>
        </w:rPr>
        <w:t xml:space="preserve">white </w:t>
      </w:r>
      <w:r w:rsidR="00864360" w:rsidRPr="00D24A05">
        <w:rPr>
          <w:rFonts w:ascii="Roboto" w:hAnsi="Roboto" w:cstheme="majorBidi"/>
          <w:b/>
          <w:bCs/>
          <w:lang w:val="en-GB"/>
        </w:rPr>
        <w:t xml:space="preserve">'9' </w:t>
      </w:r>
      <w:r w:rsidR="00A537C8" w:rsidRPr="00D24A05">
        <w:rPr>
          <w:rFonts w:ascii="Roboto" w:hAnsi="Roboto" w:cstheme="majorBidi"/>
          <w:b/>
          <w:bCs/>
          <w:lang w:val="en-GB"/>
        </w:rPr>
        <w:t>sheet</w:t>
      </w:r>
      <w:r w:rsidR="00864360" w:rsidRPr="00864360">
        <w:rPr>
          <w:rFonts w:ascii="Roboto" w:hAnsi="Roboto" w:cstheme="majorBidi"/>
          <w:bCs/>
          <w:lang w:val="en-GB"/>
        </w:rPr>
        <w:t xml:space="preserve"> and </w:t>
      </w:r>
      <w:r w:rsidR="00864360">
        <w:rPr>
          <w:rFonts w:ascii="Roboto" w:hAnsi="Roboto" w:cstheme="majorBidi"/>
          <w:bCs/>
          <w:lang w:val="en-GB"/>
        </w:rPr>
        <w:t>a</w:t>
      </w:r>
      <w:r w:rsidR="003F5064" w:rsidRPr="00864360">
        <w:rPr>
          <w:rFonts w:ascii="Roboto" w:hAnsi="Roboto" w:cstheme="majorBidi"/>
          <w:bCs/>
          <w:lang w:val="en-GB"/>
        </w:rPr>
        <w:t xml:space="preserve"> </w:t>
      </w:r>
      <w:r w:rsidR="003F5064" w:rsidRPr="00D24A05">
        <w:rPr>
          <w:rFonts w:ascii="Roboto" w:hAnsi="Roboto" w:cstheme="majorBidi"/>
          <w:b/>
          <w:bCs/>
          <w:lang w:val="en-GB"/>
        </w:rPr>
        <w:t xml:space="preserve">blue </w:t>
      </w:r>
      <w:r w:rsidR="00864360" w:rsidRPr="00D24A05">
        <w:rPr>
          <w:rFonts w:ascii="Roboto" w:hAnsi="Roboto" w:cstheme="majorBidi"/>
          <w:b/>
          <w:bCs/>
          <w:lang w:val="en-GB"/>
        </w:rPr>
        <w:t xml:space="preserve">'1' </w:t>
      </w:r>
      <w:r w:rsidR="003F5064" w:rsidRPr="00D24A05">
        <w:rPr>
          <w:rFonts w:ascii="Roboto" w:hAnsi="Roboto" w:cstheme="majorBidi"/>
          <w:b/>
          <w:bCs/>
          <w:lang w:val="en-GB"/>
        </w:rPr>
        <w:t>sheet</w:t>
      </w:r>
      <w:r w:rsidR="00864360">
        <w:rPr>
          <w:rFonts w:ascii="Roboto" w:hAnsi="Roboto" w:cstheme="majorBidi"/>
          <w:bCs/>
          <w:lang w:val="en-GB"/>
        </w:rPr>
        <w:t>.</w:t>
      </w:r>
    </w:p>
    <w:p w:rsidR="00F6272A" w:rsidRPr="00395C01" w:rsidRDefault="007271B2" w:rsidP="00AF7DDE">
      <w:pPr>
        <w:pStyle w:val="ListParagraph"/>
        <w:spacing w:after="120" w:line="240" w:lineRule="auto"/>
        <w:ind w:hanging="720"/>
        <w:rPr>
          <w:rFonts w:ascii="Roboto" w:hAnsi="Roboto" w:cstheme="majorBidi"/>
          <w:bCs/>
          <w:lang w:val="en-GB"/>
        </w:rPr>
      </w:pPr>
      <w:r>
        <w:rPr>
          <w:rFonts w:ascii="Roboto" w:hAnsi="Roboto" w:cstheme="majorBidi"/>
          <w:bCs/>
          <w:lang w:val="en-GB"/>
        </w:rPr>
        <w:tab/>
      </w:r>
    </w:p>
    <w:p w:rsidR="00F051A3" w:rsidRDefault="00AD68B6" w:rsidP="007271B2">
      <w:pPr>
        <w:pStyle w:val="ListParagraph"/>
        <w:spacing w:after="120" w:line="240" w:lineRule="auto"/>
        <w:ind w:hanging="720"/>
        <w:rPr>
          <w:rFonts w:ascii="Roboto" w:hAnsi="Roboto" w:cstheme="majorBidi"/>
          <w:bCs/>
          <w:lang w:val="en-GB"/>
        </w:rPr>
      </w:pPr>
      <w:r>
        <w:rPr>
          <w:rFonts w:ascii="Roboto" w:hAnsi="Roboto" w:cstheme="majorBidi"/>
          <w:b/>
          <w:bCs/>
          <w:noProof/>
          <w:color w:val="FFFFFF" w:themeColor="background1"/>
          <w:lang w:val="en-GB" w:eastAsia="ja-JP"/>
        </w:rPr>
        <mc:AlternateContent>
          <mc:Choice Requires="wps">
            <w:drawing>
              <wp:anchor distT="0" distB="0" distL="114300" distR="114300" simplePos="0" relativeHeight="251654144" behindDoc="0" locked="0" layoutInCell="1" allowOverlap="1" wp14:anchorId="497746A6" wp14:editId="7FDE316E">
                <wp:simplePos x="0" y="0"/>
                <wp:positionH relativeFrom="column">
                  <wp:posOffset>4232275</wp:posOffset>
                </wp:positionH>
                <wp:positionV relativeFrom="paragraph">
                  <wp:posOffset>2540</wp:posOffset>
                </wp:positionV>
                <wp:extent cx="1033780" cy="1143635"/>
                <wp:effectExtent l="0" t="0" r="13970" b="18415"/>
                <wp:wrapThrough wrapText="bothSides">
                  <wp:wrapPolygon edited="0">
                    <wp:start x="0" y="0"/>
                    <wp:lineTo x="0" y="21588"/>
                    <wp:lineTo x="21494" y="21588"/>
                    <wp:lineTo x="21494" y="0"/>
                    <wp:lineTo x="0" y="0"/>
                  </wp:wrapPolygon>
                </wp:wrapThrough>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780" cy="1143635"/>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78BE" w:rsidRPr="00CE2F82" w:rsidRDefault="001178BE" w:rsidP="006F2C8A">
                            <w:pPr>
                              <w:spacing w:after="120"/>
                              <w:jc w:val="center"/>
                              <w:rPr>
                                <w:rFonts w:ascii="Roboto" w:hAnsi="Roboto" w:cstheme="majorBidi"/>
                                <w:b/>
                                <w:bCs/>
                                <w:lang w:val="en-GB"/>
                              </w:rPr>
                            </w:pPr>
                            <w:r w:rsidRPr="0055650D">
                              <w:rPr>
                                <w:rFonts w:ascii="Roboto" w:hAnsi="Roboto" w:cstheme="majorBidi"/>
                                <w:b/>
                                <w:bCs/>
                                <w:color w:val="FFFFFF" w:themeColor="background1"/>
                                <w:lang w:val="en-GB"/>
                              </w:rPr>
                              <w:t>4</w:t>
                            </w:r>
                            <w:r w:rsidRPr="00CE2F82">
                              <w:rPr>
                                <w:rFonts w:ascii="Roboto" w:hAnsi="Roboto" w:cstheme="majorBidi"/>
                                <w:b/>
                                <w:bCs/>
                                <w:color w:val="FFFFFF" w:themeColor="background1"/>
                                <w:lang w:val="en-GB"/>
                              </w:rPr>
                              <w:t xml:space="preserve">     </w:t>
                            </w:r>
                            <w:r w:rsidRPr="00DA17C8">
                              <w:rPr>
                                <w:rFonts w:ascii="Roboto" w:hAnsi="Roboto" w:cstheme="majorBidi"/>
                                <w:b/>
                                <w:bCs/>
                                <w:color w:val="FFFFFF" w:themeColor="background1"/>
                                <w:lang w:val="en-GB"/>
                              </w:rPr>
                              <w:t>9</w:t>
                            </w:r>
                            <w:r w:rsidRPr="00CE2F82">
                              <w:rPr>
                                <w:rFonts w:ascii="Roboto" w:hAnsi="Roboto" w:cstheme="majorBidi"/>
                                <w:b/>
                                <w:bCs/>
                                <w:lang w:val="en-GB"/>
                              </w:rPr>
                              <w:t xml:space="preserve">     </w:t>
                            </w:r>
                            <w:r w:rsidRPr="00CE2F82">
                              <w:rPr>
                                <w:rFonts w:ascii="Roboto" w:hAnsi="Roboto" w:cstheme="majorBidi"/>
                                <w:b/>
                                <w:bCs/>
                                <w:color w:val="FF0000"/>
                                <w:lang w:val="en-GB"/>
                              </w:rPr>
                              <w:t>2</w:t>
                            </w:r>
                          </w:p>
                          <w:p w:rsidR="001178BE" w:rsidRDefault="001178BE" w:rsidP="006F2C8A">
                            <w:pPr>
                              <w:spacing w:after="120"/>
                              <w:jc w:val="center"/>
                              <w:rPr>
                                <w:rFonts w:ascii="Roboto" w:hAnsi="Roboto" w:cstheme="majorBidi"/>
                                <w:b/>
                                <w:bCs/>
                                <w:color w:val="FF0000"/>
                                <w:lang w:val="en-GB"/>
                              </w:rPr>
                            </w:pPr>
                            <w:r w:rsidRPr="00CE2F82">
                              <w:rPr>
                                <w:rFonts w:ascii="Roboto" w:hAnsi="Roboto" w:cstheme="majorBidi"/>
                                <w:b/>
                                <w:bCs/>
                                <w:color w:val="538135" w:themeColor="accent6" w:themeShade="BF"/>
                                <w:lang w:val="en-GB"/>
                              </w:rPr>
                              <w:t>3</w:t>
                            </w:r>
                            <w:r w:rsidRPr="00CE2F82">
                              <w:rPr>
                                <w:rFonts w:ascii="Roboto" w:hAnsi="Roboto" w:cstheme="majorBidi"/>
                                <w:b/>
                                <w:bCs/>
                                <w:lang w:val="en-GB"/>
                              </w:rPr>
                              <w:t xml:space="preserve">     </w:t>
                            </w:r>
                            <w:r w:rsidRPr="00CE2F82">
                              <w:rPr>
                                <w:rFonts w:ascii="Roboto" w:hAnsi="Roboto" w:cstheme="majorBidi"/>
                                <w:b/>
                                <w:bCs/>
                                <w:color w:val="DAA402"/>
                                <w:lang w:val="en-GB"/>
                              </w:rPr>
                              <w:t>5</w:t>
                            </w:r>
                            <w:r w:rsidRPr="00CE2F82">
                              <w:rPr>
                                <w:rFonts w:ascii="Roboto" w:hAnsi="Roboto" w:cstheme="majorBidi"/>
                                <w:b/>
                                <w:bCs/>
                                <w:lang w:val="en-GB"/>
                              </w:rPr>
                              <w:t xml:space="preserve">     </w:t>
                            </w:r>
                            <w:r w:rsidRPr="00CE2F82">
                              <w:rPr>
                                <w:rFonts w:ascii="Roboto" w:hAnsi="Roboto" w:cstheme="majorBidi"/>
                                <w:b/>
                                <w:bCs/>
                                <w:color w:val="FF0000"/>
                                <w:lang w:val="en-GB"/>
                              </w:rPr>
                              <w:t>7</w:t>
                            </w:r>
                          </w:p>
                          <w:p w:rsidR="001178BE" w:rsidRPr="001B2A31" w:rsidRDefault="001178BE" w:rsidP="006F2C8A">
                            <w:pPr>
                              <w:spacing w:after="120"/>
                              <w:jc w:val="center"/>
                              <w:rPr>
                                <w:rFonts w:ascii="Roboto" w:hAnsi="Roboto" w:cstheme="majorBidi"/>
                                <w:b/>
                                <w:bCs/>
                                <w:color w:val="FF0000"/>
                                <w:lang w:val="en-GB"/>
                              </w:rPr>
                            </w:pPr>
                            <w:r w:rsidRPr="00CE2F82">
                              <w:rPr>
                                <w:rFonts w:ascii="Roboto" w:hAnsi="Roboto" w:cstheme="majorBidi"/>
                                <w:b/>
                                <w:bCs/>
                                <w:color w:val="538135" w:themeColor="accent6" w:themeShade="BF"/>
                                <w:lang w:val="en-GB"/>
                              </w:rPr>
                              <w:t>8</w:t>
                            </w:r>
                            <w:r w:rsidRPr="00CE2F82">
                              <w:rPr>
                                <w:rFonts w:ascii="Roboto" w:hAnsi="Roboto" w:cstheme="majorBidi"/>
                                <w:b/>
                                <w:bCs/>
                                <w:lang w:val="en-GB"/>
                              </w:rPr>
                              <w:t xml:space="preserve">     </w:t>
                            </w:r>
                            <w:r w:rsidRPr="00CE2F82">
                              <w:rPr>
                                <w:rFonts w:ascii="Roboto" w:hAnsi="Roboto" w:cstheme="majorBidi"/>
                                <w:b/>
                                <w:bCs/>
                                <w:color w:val="002060"/>
                                <w:lang w:val="en-GB"/>
                              </w:rPr>
                              <w:t>1     6</w:t>
                            </w:r>
                          </w:p>
                          <w:p w:rsidR="001178BE" w:rsidRPr="001B2A31" w:rsidRDefault="001178BE" w:rsidP="006F2C8A">
                            <w:pPr>
                              <w:spacing w:after="120"/>
                              <w:jc w:val="center"/>
                              <w:rPr>
                                <w:rFonts w:ascii="Roboto" w:hAnsi="Roboto" w:cstheme="majorBidi"/>
                                <w:bCs/>
                                <w:sz w:val="16"/>
                                <w:szCs w:val="16"/>
                                <w:lang w:val="en-GB"/>
                              </w:rPr>
                            </w:pPr>
                            <w:r>
                              <w:rPr>
                                <w:rFonts w:ascii="Roboto" w:hAnsi="Roboto" w:cstheme="majorBidi"/>
                                <w:bCs/>
                                <w:sz w:val="16"/>
                                <w:szCs w:val="16"/>
                                <w:lang w:val="en-GB"/>
                              </w:rPr>
                              <w:t xml:space="preserve">The </w:t>
                            </w:r>
                            <w:r w:rsidRPr="001B2A31">
                              <w:rPr>
                                <w:rFonts w:ascii="Roboto" w:hAnsi="Roboto" w:cstheme="majorBidi"/>
                                <w:bCs/>
                                <w:sz w:val="16"/>
                                <w:szCs w:val="16"/>
                                <w:lang w:val="en-GB"/>
                              </w:rPr>
                              <w:t>L</w:t>
                            </w:r>
                            <w:r>
                              <w:rPr>
                                <w:rFonts w:ascii="Roboto" w:hAnsi="Roboto" w:cstheme="majorBidi"/>
                                <w:bCs/>
                                <w:sz w:val="16"/>
                                <w:szCs w:val="16"/>
                                <w:lang w:val="en-GB"/>
                              </w:rPr>
                              <w:t>uo Shu magic square</w:t>
                            </w:r>
                          </w:p>
                          <w:p w:rsidR="001178BE" w:rsidRPr="00D36F9C" w:rsidRDefault="001178BE" w:rsidP="006F2C8A">
                            <w:pPr>
                              <w:spacing w:after="120"/>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333.25pt;margin-top:.2pt;width:81.4pt;height:90.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" fillcolor="#78c8c8" strokeweight=".5pt">
                <v:path arrowok="t"/>
                <v:textbox>
                  <w:txbxContent>
                    <w:p w:rsidR="001178BE" w:rsidRPr="00CE2F82" w:rsidRDefault="001178BE" w:rsidP="006F2C8A">
                      <w:pPr>
                        <w:spacing w:after="120"/>
                        <w:jc w:val="center"/>
                        <w:rPr>
                          <w:rFonts w:ascii="Roboto" w:hAnsi="Roboto" w:cstheme="majorBidi"/>
                          <w:b/>
                          <w:bCs/>
                          <w:lang w:val="en-GB"/>
                        </w:rPr>
                      </w:pPr>
                      <w:r w:rsidRPr="0055650D">
                        <w:rPr>
                          <w:rFonts w:ascii="Roboto" w:hAnsi="Roboto" w:cstheme="majorBidi"/>
                          <w:b/>
                          <w:bCs/>
                          <w:color w:val="FFFFFF" w:themeColor="background1"/>
                          <w:lang w:val="en-GB"/>
                        </w:rPr>
                        <w:t>4</w:t>
                      </w:r>
                      <w:r w:rsidRPr="00CE2F82">
                        <w:rPr>
                          <w:rFonts w:ascii="Roboto" w:hAnsi="Roboto" w:cstheme="majorBidi"/>
                          <w:b/>
                          <w:bCs/>
                          <w:color w:val="FFFFFF" w:themeColor="background1"/>
                          <w:lang w:val="en-GB"/>
                        </w:rPr>
                        <w:t xml:space="preserve">     </w:t>
                      </w:r>
                      <w:r w:rsidRPr="00DA17C8">
                        <w:rPr>
                          <w:rFonts w:ascii="Roboto" w:hAnsi="Roboto" w:cstheme="majorBidi"/>
                          <w:b/>
                          <w:bCs/>
                          <w:color w:val="FFFFFF" w:themeColor="background1"/>
                          <w:lang w:val="en-GB"/>
                        </w:rPr>
                        <w:t>9</w:t>
                      </w:r>
                      <w:r w:rsidRPr="00CE2F82">
                        <w:rPr>
                          <w:rFonts w:ascii="Roboto" w:hAnsi="Roboto" w:cstheme="majorBidi"/>
                          <w:b/>
                          <w:bCs/>
                          <w:lang w:val="en-GB"/>
                        </w:rPr>
                        <w:t xml:space="preserve">     </w:t>
                      </w:r>
                      <w:r w:rsidRPr="00CE2F82">
                        <w:rPr>
                          <w:rFonts w:ascii="Roboto" w:hAnsi="Roboto" w:cstheme="majorBidi"/>
                          <w:b/>
                          <w:bCs/>
                          <w:color w:val="FF0000"/>
                          <w:lang w:val="en-GB"/>
                        </w:rPr>
                        <w:t>2</w:t>
                      </w:r>
                    </w:p>
                    <w:p w:rsidR="001178BE" w:rsidRDefault="001178BE" w:rsidP="006F2C8A">
                      <w:pPr>
                        <w:spacing w:after="120"/>
                        <w:jc w:val="center"/>
                        <w:rPr>
                          <w:rFonts w:ascii="Roboto" w:hAnsi="Roboto" w:cstheme="majorBidi"/>
                          <w:b/>
                          <w:bCs/>
                          <w:color w:val="FF0000"/>
                          <w:lang w:val="en-GB"/>
                        </w:rPr>
                      </w:pPr>
                      <w:r w:rsidRPr="00CE2F82">
                        <w:rPr>
                          <w:rFonts w:ascii="Roboto" w:hAnsi="Roboto" w:cstheme="majorBidi"/>
                          <w:b/>
                          <w:bCs/>
                          <w:color w:val="538135" w:themeColor="accent6" w:themeShade="BF"/>
                          <w:lang w:val="en-GB"/>
                        </w:rPr>
                        <w:t>3</w:t>
                      </w:r>
                      <w:r w:rsidRPr="00CE2F82">
                        <w:rPr>
                          <w:rFonts w:ascii="Roboto" w:hAnsi="Roboto" w:cstheme="majorBidi"/>
                          <w:b/>
                          <w:bCs/>
                          <w:lang w:val="en-GB"/>
                        </w:rPr>
                        <w:t xml:space="preserve">     </w:t>
                      </w:r>
                      <w:r w:rsidRPr="00CE2F82">
                        <w:rPr>
                          <w:rFonts w:ascii="Roboto" w:hAnsi="Roboto" w:cstheme="majorBidi"/>
                          <w:b/>
                          <w:bCs/>
                          <w:color w:val="DAA402"/>
                          <w:lang w:val="en-GB"/>
                        </w:rPr>
                        <w:t>5</w:t>
                      </w:r>
                      <w:r w:rsidRPr="00CE2F82">
                        <w:rPr>
                          <w:rFonts w:ascii="Roboto" w:hAnsi="Roboto" w:cstheme="majorBidi"/>
                          <w:b/>
                          <w:bCs/>
                          <w:lang w:val="en-GB"/>
                        </w:rPr>
                        <w:t xml:space="preserve">     </w:t>
                      </w:r>
                      <w:r w:rsidRPr="00CE2F82">
                        <w:rPr>
                          <w:rFonts w:ascii="Roboto" w:hAnsi="Roboto" w:cstheme="majorBidi"/>
                          <w:b/>
                          <w:bCs/>
                          <w:color w:val="FF0000"/>
                          <w:lang w:val="en-GB"/>
                        </w:rPr>
                        <w:t>7</w:t>
                      </w:r>
                    </w:p>
                    <w:p w:rsidR="001178BE" w:rsidRPr="001B2A31" w:rsidRDefault="001178BE" w:rsidP="006F2C8A">
                      <w:pPr>
                        <w:spacing w:after="120"/>
                        <w:jc w:val="center"/>
                        <w:rPr>
                          <w:rFonts w:ascii="Roboto" w:hAnsi="Roboto" w:cstheme="majorBidi"/>
                          <w:b/>
                          <w:bCs/>
                          <w:color w:val="FF0000"/>
                          <w:lang w:val="en-GB"/>
                        </w:rPr>
                      </w:pPr>
                      <w:r w:rsidRPr="00CE2F82">
                        <w:rPr>
                          <w:rFonts w:ascii="Roboto" w:hAnsi="Roboto" w:cstheme="majorBidi"/>
                          <w:b/>
                          <w:bCs/>
                          <w:color w:val="538135" w:themeColor="accent6" w:themeShade="BF"/>
                          <w:lang w:val="en-GB"/>
                        </w:rPr>
                        <w:t>8</w:t>
                      </w:r>
                      <w:r w:rsidRPr="00CE2F82">
                        <w:rPr>
                          <w:rFonts w:ascii="Roboto" w:hAnsi="Roboto" w:cstheme="majorBidi"/>
                          <w:b/>
                          <w:bCs/>
                          <w:lang w:val="en-GB"/>
                        </w:rPr>
                        <w:t xml:space="preserve">     </w:t>
                      </w:r>
                      <w:r w:rsidRPr="00CE2F82">
                        <w:rPr>
                          <w:rFonts w:ascii="Roboto" w:hAnsi="Roboto" w:cstheme="majorBidi"/>
                          <w:b/>
                          <w:bCs/>
                          <w:color w:val="002060"/>
                          <w:lang w:val="en-GB"/>
                        </w:rPr>
                        <w:t>1     6</w:t>
                      </w:r>
                    </w:p>
                    <w:p w:rsidR="001178BE" w:rsidRPr="001B2A31" w:rsidRDefault="001178BE" w:rsidP="006F2C8A">
                      <w:pPr>
                        <w:spacing w:after="120"/>
                        <w:jc w:val="center"/>
                        <w:rPr>
                          <w:rFonts w:ascii="Roboto" w:hAnsi="Roboto" w:cstheme="majorBidi"/>
                          <w:bCs/>
                          <w:sz w:val="16"/>
                          <w:szCs w:val="16"/>
                          <w:lang w:val="en-GB"/>
                        </w:rPr>
                      </w:pPr>
                      <w:r>
                        <w:rPr>
                          <w:rFonts w:ascii="Roboto" w:hAnsi="Roboto" w:cstheme="majorBidi"/>
                          <w:bCs/>
                          <w:sz w:val="16"/>
                          <w:szCs w:val="16"/>
                          <w:lang w:val="en-GB"/>
                        </w:rPr>
                        <w:t xml:space="preserve">The </w:t>
                      </w:r>
                      <w:r w:rsidRPr="001B2A31">
                        <w:rPr>
                          <w:rFonts w:ascii="Roboto" w:hAnsi="Roboto" w:cstheme="majorBidi"/>
                          <w:bCs/>
                          <w:sz w:val="16"/>
                          <w:szCs w:val="16"/>
                          <w:lang w:val="en-GB"/>
                        </w:rPr>
                        <w:t>L</w:t>
                      </w:r>
                      <w:r>
                        <w:rPr>
                          <w:rFonts w:ascii="Roboto" w:hAnsi="Roboto" w:cstheme="majorBidi"/>
                          <w:bCs/>
                          <w:sz w:val="16"/>
                          <w:szCs w:val="16"/>
                          <w:lang w:val="en-GB"/>
                        </w:rPr>
                        <w:t>uo Shu magic square</w:t>
                      </w:r>
                    </w:p>
                    <w:p w:rsidR="001178BE" w:rsidRPr="00D36F9C" w:rsidRDefault="001178BE" w:rsidP="006F2C8A">
                      <w:pPr>
                        <w:spacing w:after="120"/>
                        <w:rPr>
                          <w:lang w:val="en-GB"/>
                        </w:rPr>
                      </w:pPr>
                    </w:p>
                  </w:txbxContent>
                </v:textbox>
                <w10:wrap type="through"/>
              </v:shape>
            </w:pict>
          </mc:Fallback>
        </mc:AlternateContent>
      </w:r>
      <w:r w:rsidR="007271B2">
        <w:rPr>
          <w:rFonts w:ascii="Roboto" w:hAnsi="Roboto" w:cstheme="majorBidi"/>
          <w:bCs/>
          <w:lang w:val="en-GB"/>
        </w:rPr>
        <w:tab/>
      </w:r>
      <w:r w:rsidR="00F051A3" w:rsidRPr="00F051A3">
        <w:rPr>
          <w:rFonts w:ascii="Roboto" w:hAnsi="Roboto" w:cstheme="majorBidi"/>
          <w:bCs/>
          <w:lang w:val="en-GB"/>
        </w:rPr>
        <w:t>The</w:t>
      </w:r>
      <w:r w:rsidR="00102088">
        <w:rPr>
          <w:rFonts w:ascii="Roboto" w:hAnsi="Roboto" w:cstheme="majorBidi"/>
          <w:bCs/>
          <w:lang w:val="en-GB"/>
        </w:rPr>
        <w:t xml:space="preserve"> pupils</w:t>
      </w:r>
      <w:r w:rsidR="00F051A3" w:rsidRPr="00F051A3">
        <w:rPr>
          <w:rFonts w:ascii="Roboto" w:hAnsi="Roboto" w:cstheme="majorBidi"/>
          <w:bCs/>
          <w:lang w:val="en-GB"/>
        </w:rPr>
        <w:t xml:space="preserve"> must now arrange themselves in relation </w:t>
      </w:r>
      <w:r w:rsidR="00395C01">
        <w:rPr>
          <w:rFonts w:ascii="Roboto" w:hAnsi="Roboto" w:cstheme="majorBidi"/>
          <w:bCs/>
          <w:lang w:val="en-GB"/>
        </w:rPr>
        <w:t xml:space="preserve">to the existing diagonal of pupils and </w:t>
      </w:r>
      <w:r w:rsidR="00395C01" w:rsidRPr="00F051A3">
        <w:rPr>
          <w:rFonts w:ascii="Roboto" w:hAnsi="Roboto" w:cstheme="majorBidi"/>
          <w:bCs/>
          <w:lang w:val="en-GB"/>
        </w:rPr>
        <w:t>to each other</w:t>
      </w:r>
      <w:r w:rsidR="00395C01">
        <w:rPr>
          <w:rFonts w:ascii="Roboto" w:hAnsi="Roboto" w:cstheme="majorBidi"/>
          <w:bCs/>
          <w:lang w:val="en-GB"/>
        </w:rPr>
        <w:t xml:space="preserve">, </w:t>
      </w:r>
      <w:r w:rsidR="00F051A3" w:rsidRPr="00F051A3">
        <w:rPr>
          <w:rFonts w:ascii="Roboto" w:hAnsi="Roboto" w:cstheme="majorBidi"/>
          <w:bCs/>
          <w:lang w:val="en-GB"/>
        </w:rPr>
        <w:t>so that they form a 3 x 3 square where every row, column and diagonal adds up to 15.</w:t>
      </w:r>
      <w:r w:rsidR="00AC02D7">
        <w:rPr>
          <w:rFonts w:ascii="Roboto" w:hAnsi="Roboto" w:cstheme="majorBidi"/>
          <w:bCs/>
          <w:lang w:val="en-GB"/>
        </w:rPr>
        <w:t xml:space="preserve"> Allow them a little</w:t>
      </w:r>
      <w:r w:rsidR="003517AE">
        <w:rPr>
          <w:rFonts w:ascii="Roboto" w:hAnsi="Roboto" w:cstheme="majorBidi"/>
          <w:bCs/>
          <w:lang w:val="en-GB"/>
        </w:rPr>
        <w:t xml:space="preserve"> time to do this and do not help them. </w:t>
      </w:r>
      <w:r w:rsidR="00AC02D7">
        <w:rPr>
          <w:rFonts w:ascii="Roboto" w:hAnsi="Roboto" w:cstheme="majorBidi"/>
          <w:bCs/>
          <w:lang w:val="en-GB"/>
        </w:rPr>
        <w:t xml:space="preserve">Other pupils may wish to </w:t>
      </w:r>
      <w:r w:rsidR="003057BB">
        <w:rPr>
          <w:rFonts w:ascii="Roboto" w:hAnsi="Roboto" w:cstheme="majorBidi"/>
          <w:bCs/>
          <w:lang w:val="en-GB"/>
        </w:rPr>
        <w:t xml:space="preserve">take notes of the numbers and </w:t>
      </w:r>
      <w:r w:rsidR="00DB0D5C">
        <w:rPr>
          <w:rFonts w:ascii="Roboto" w:hAnsi="Roboto" w:cstheme="majorBidi"/>
          <w:bCs/>
          <w:lang w:val="en-GB"/>
        </w:rPr>
        <w:t xml:space="preserve">can be invited </w:t>
      </w:r>
      <w:r w:rsidR="003057BB">
        <w:rPr>
          <w:rFonts w:ascii="Roboto" w:hAnsi="Roboto" w:cstheme="majorBidi"/>
          <w:bCs/>
          <w:lang w:val="en-GB"/>
        </w:rPr>
        <w:t xml:space="preserve">to </w:t>
      </w:r>
      <w:r w:rsidR="00AC02D7">
        <w:rPr>
          <w:rFonts w:ascii="Roboto" w:hAnsi="Roboto" w:cstheme="majorBidi"/>
          <w:bCs/>
          <w:lang w:val="en-GB"/>
        </w:rPr>
        <w:t xml:space="preserve">make suggestions </w:t>
      </w:r>
      <w:r w:rsidR="003057BB">
        <w:rPr>
          <w:rFonts w:ascii="Roboto" w:hAnsi="Roboto" w:cstheme="majorBidi"/>
          <w:bCs/>
          <w:lang w:val="en-GB"/>
        </w:rPr>
        <w:t xml:space="preserve">on possible </w:t>
      </w:r>
      <w:r w:rsidR="00DB0D5C">
        <w:rPr>
          <w:rFonts w:ascii="Roboto" w:hAnsi="Roboto" w:cstheme="majorBidi"/>
          <w:bCs/>
          <w:lang w:val="en-GB"/>
        </w:rPr>
        <w:t>solutions</w:t>
      </w:r>
      <w:r w:rsidR="00AC02D7">
        <w:rPr>
          <w:rFonts w:ascii="Roboto" w:hAnsi="Roboto" w:cstheme="majorBidi"/>
          <w:bCs/>
          <w:lang w:val="en-GB"/>
        </w:rPr>
        <w:t>.</w:t>
      </w:r>
    </w:p>
    <w:p w:rsidR="00F6272A" w:rsidRDefault="007271B2" w:rsidP="00AF7DDE">
      <w:pPr>
        <w:pStyle w:val="ListParagraph"/>
        <w:spacing w:after="120" w:line="240" w:lineRule="auto"/>
        <w:ind w:hanging="720"/>
        <w:jc w:val="both"/>
        <w:rPr>
          <w:rFonts w:ascii="Roboto" w:hAnsi="Roboto" w:cstheme="majorBidi"/>
          <w:bCs/>
          <w:lang w:val="en-GB"/>
        </w:rPr>
      </w:pPr>
      <w:r>
        <w:rPr>
          <w:rFonts w:ascii="Roboto" w:hAnsi="Roboto" w:cstheme="majorBidi"/>
          <w:bCs/>
          <w:lang w:val="en-GB"/>
        </w:rPr>
        <w:tab/>
      </w:r>
    </w:p>
    <w:p w:rsidR="007271B2" w:rsidRDefault="007271B2" w:rsidP="007E6426">
      <w:pPr>
        <w:pStyle w:val="ListParagraph"/>
        <w:spacing w:after="120" w:line="240" w:lineRule="auto"/>
        <w:ind w:hanging="720"/>
        <w:rPr>
          <w:rFonts w:ascii="Roboto" w:hAnsi="Roboto" w:cstheme="majorBidi"/>
          <w:bCs/>
          <w:lang w:val="en-GB"/>
        </w:rPr>
      </w:pPr>
      <w:r>
        <w:rPr>
          <w:rFonts w:ascii="Roboto" w:hAnsi="Roboto" w:cstheme="majorBidi"/>
          <w:bCs/>
          <w:lang w:val="en-GB"/>
        </w:rPr>
        <w:tab/>
      </w:r>
      <w:r w:rsidR="00AC02D7">
        <w:rPr>
          <w:rFonts w:ascii="Roboto" w:hAnsi="Roboto" w:cstheme="majorBidi"/>
          <w:bCs/>
          <w:lang w:val="en-GB"/>
        </w:rPr>
        <w:t xml:space="preserve">If the pupils cannot work out the solution you can give the </w:t>
      </w:r>
      <w:r w:rsidR="003517AE">
        <w:rPr>
          <w:rFonts w:ascii="Roboto" w:hAnsi="Roboto" w:cstheme="majorBidi"/>
          <w:bCs/>
          <w:lang w:val="en-GB"/>
        </w:rPr>
        <w:t xml:space="preserve">following </w:t>
      </w:r>
      <w:r>
        <w:rPr>
          <w:rFonts w:ascii="Roboto" w:hAnsi="Roboto" w:cstheme="majorBidi"/>
          <w:bCs/>
          <w:lang w:val="en-GB"/>
        </w:rPr>
        <w:t>help: w</w:t>
      </w:r>
      <w:r w:rsidR="003517AE">
        <w:rPr>
          <w:rFonts w:ascii="Roboto" w:hAnsi="Roboto" w:cstheme="majorBidi"/>
          <w:bCs/>
          <w:lang w:val="en-GB"/>
        </w:rPr>
        <w:t>ith the 4-5-6 diagonal remaining in place, i</w:t>
      </w:r>
      <w:r w:rsidR="00AC02D7">
        <w:rPr>
          <w:rFonts w:ascii="Roboto" w:hAnsi="Roboto" w:cstheme="majorBidi"/>
          <w:bCs/>
          <w:lang w:val="en-GB"/>
        </w:rPr>
        <w:t xml:space="preserve">nvite </w:t>
      </w:r>
      <w:r w:rsidR="003517AE">
        <w:rPr>
          <w:rFonts w:ascii="Roboto" w:hAnsi="Roboto" w:cstheme="majorBidi"/>
          <w:bCs/>
          <w:lang w:val="en-GB"/>
        </w:rPr>
        <w:t>pupils with the same coloured</w:t>
      </w:r>
      <w:r>
        <w:rPr>
          <w:rFonts w:ascii="Roboto" w:hAnsi="Roboto" w:cstheme="majorBidi"/>
          <w:bCs/>
          <w:lang w:val="en-GB"/>
        </w:rPr>
        <w:t xml:space="preserve"> </w:t>
      </w:r>
      <w:r w:rsidR="003517AE">
        <w:rPr>
          <w:rFonts w:ascii="Roboto" w:hAnsi="Roboto" w:cstheme="majorBidi"/>
          <w:bCs/>
          <w:lang w:val="en-GB"/>
        </w:rPr>
        <w:t xml:space="preserve">sheets to stand next to each other in the square </w:t>
      </w:r>
      <w:r>
        <w:rPr>
          <w:rFonts w:ascii="Roboto" w:hAnsi="Roboto" w:cstheme="majorBidi"/>
          <w:bCs/>
          <w:lang w:val="en-GB"/>
        </w:rPr>
        <w:t xml:space="preserve">remembering the rule that the rows, columns and diagonals must add to 15. </w:t>
      </w:r>
      <w:r w:rsidR="003517AE">
        <w:rPr>
          <w:rFonts w:ascii="Roboto" w:hAnsi="Roboto" w:cstheme="majorBidi"/>
          <w:bCs/>
          <w:lang w:val="en-GB"/>
        </w:rPr>
        <w:t>Allow them another chance to solve the puzzle.</w:t>
      </w:r>
    </w:p>
    <w:p w:rsidR="007271B2" w:rsidRDefault="007271B2" w:rsidP="007271B2">
      <w:pPr>
        <w:pStyle w:val="ListParagraph"/>
        <w:spacing w:after="120" w:line="240" w:lineRule="auto"/>
        <w:ind w:hanging="720"/>
        <w:rPr>
          <w:rFonts w:ascii="Roboto" w:hAnsi="Roboto" w:cstheme="majorBidi"/>
          <w:bCs/>
          <w:lang w:val="en-GB"/>
        </w:rPr>
      </w:pPr>
      <w:r>
        <w:rPr>
          <w:rFonts w:ascii="Roboto" w:hAnsi="Roboto" w:cstheme="majorBidi"/>
          <w:bCs/>
          <w:lang w:val="en-GB"/>
        </w:rPr>
        <w:tab/>
      </w:r>
    </w:p>
    <w:p w:rsidR="0097359F" w:rsidRDefault="00AD68B6" w:rsidP="007070A1">
      <w:pPr>
        <w:pStyle w:val="ListParagraph"/>
        <w:spacing w:after="120" w:line="240" w:lineRule="auto"/>
        <w:ind w:hanging="720"/>
        <w:rPr>
          <w:rFonts w:ascii="Roboto" w:hAnsi="Roboto" w:cstheme="majorBidi"/>
          <w:bCs/>
          <w:lang w:val="en-GB"/>
        </w:rPr>
      </w:pPr>
      <w:r>
        <w:rPr>
          <w:rFonts w:ascii="Roboto" w:hAnsi="Roboto" w:cstheme="majorBidi"/>
          <w:noProof/>
          <w:lang w:val="en-GB" w:eastAsia="ja-JP"/>
        </w:rPr>
        <mc:AlternateContent>
          <mc:Choice Requires="wps">
            <w:drawing>
              <wp:anchor distT="0" distB="0" distL="114300" distR="114300" simplePos="0" relativeHeight="251656192" behindDoc="0" locked="0" layoutInCell="1" allowOverlap="1" wp14:anchorId="0A1B5515" wp14:editId="559BAD5E">
                <wp:simplePos x="0" y="0"/>
                <wp:positionH relativeFrom="column">
                  <wp:posOffset>4232275</wp:posOffset>
                </wp:positionH>
                <wp:positionV relativeFrom="paragraph">
                  <wp:posOffset>443865</wp:posOffset>
                </wp:positionV>
                <wp:extent cx="1033780" cy="1366520"/>
                <wp:effectExtent l="0" t="0" r="13970" b="2413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780" cy="1366520"/>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78BE" w:rsidRPr="00C027D5" w:rsidRDefault="001178BE" w:rsidP="007271B2">
                            <w:pPr>
                              <w:rPr>
                                <w:rFonts w:ascii="Roboto" w:hAnsi="Roboto" w:cstheme="majorBidi"/>
                                <w:bCs/>
                                <w:color w:val="FFD966" w:themeColor="accent4" w:themeTint="99"/>
                                <w:lang w:val="en-GB"/>
                              </w:rPr>
                            </w:pPr>
                            <w:r w:rsidRPr="00C027D5">
                              <w:rPr>
                                <w:rFonts w:ascii="Roboto" w:hAnsi="Roboto" w:cstheme="majorBidi"/>
                                <w:bCs/>
                                <w:color w:val="FFD966" w:themeColor="accent4" w:themeTint="99"/>
                                <w:lang w:val="en-GB"/>
                              </w:rPr>
                              <w:t>earth: yellow</w:t>
                            </w:r>
                          </w:p>
                          <w:p w:rsidR="001178BE" w:rsidRPr="00C027D5" w:rsidRDefault="001178BE" w:rsidP="007271B2">
                            <w:pPr>
                              <w:rPr>
                                <w:rFonts w:ascii="Roboto" w:hAnsi="Roboto" w:cstheme="majorBidi"/>
                                <w:bCs/>
                                <w:color w:val="0000FF"/>
                                <w:lang w:val="en-GB"/>
                              </w:rPr>
                            </w:pPr>
                            <w:r w:rsidRPr="00C027D5">
                              <w:rPr>
                                <w:rFonts w:ascii="Roboto" w:hAnsi="Roboto" w:cstheme="majorBidi"/>
                                <w:bCs/>
                                <w:color w:val="0000FF"/>
                                <w:lang w:val="en-GB"/>
                              </w:rPr>
                              <w:t>water: blue</w:t>
                            </w:r>
                          </w:p>
                          <w:p w:rsidR="001178BE" w:rsidRPr="00C027D5" w:rsidRDefault="001178BE" w:rsidP="007271B2">
                            <w:pPr>
                              <w:rPr>
                                <w:rFonts w:ascii="Roboto" w:hAnsi="Roboto" w:cstheme="majorBidi"/>
                                <w:bCs/>
                                <w:color w:val="FF0000"/>
                                <w:lang w:val="en-GB"/>
                              </w:rPr>
                            </w:pPr>
                            <w:r w:rsidRPr="00C027D5">
                              <w:rPr>
                                <w:rFonts w:ascii="Roboto" w:hAnsi="Roboto" w:cstheme="majorBidi"/>
                                <w:bCs/>
                                <w:color w:val="FF0000"/>
                                <w:lang w:val="en-GB"/>
                              </w:rPr>
                              <w:t>fire: red</w:t>
                            </w:r>
                          </w:p>
                          <w:p w:rsidR="001178BE" w:rsidRPr="00C027D5" w:rsidRDefault="001178BE" w:rsidP="007271B2">
                            <w:pPr>
                              <w:rPr>
                                <w:rFonts w:ascii="Roboto" w:hAnsi="Roboto" w:cstheme="majorBidi"/>
                                <w:bCs/>
                                <w:color w:val="FFFFFF" w:themeColor="background1"/>
                                <w:lang w:val="en-GB"/>
                              </w:rPr>
                            </w:pPr>
                            <w:r w:rsidRPr="00C027D5">
                              <w:rPr>
                                <w:rFonts w:ascii="Roboto" w:hAnsi="Roboto" w:cstheme="majorBidi"/>
                                <w:bCs/>
                                <w:color w:val="FFFFFF" w:themeColor="background1"/>
                                <w:lang w:val="en-GB"/>
                              </w:rPr>
                              <w:t>metal: white</w:t>
                            </w:r>
                          </w:p>
                          <w:p w:rsidR="001178BE" w:rsidRPr="00C027D5" w:rsidRDefault="001178BE" w:rsidP="007271B2">
                            <w:pPr>
                              <w:rPr>
                                <w:color w:val="008000"/>
                                <w:lang w:val="en-GB"/>
                              </w:rPr>
                            </w:pPr>
                            <w:r w:rsidRPr="00C027D5">
                              <w:rPr>
                                <w:rFonts w:ascii="Roboto" w:hAnsi="Roboto" w:cstheme="majorBidi"/>
                                <w:bCs/>
                                <w:color w:val="008000"/>
                                <w:lang w:val="en-GB"/>
                              </w:rPr>
                              <w:t>wood: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left:0;text-align:left;margin-left:333.25pt;margin-top:34.95pt;width:81.4pt;height:10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" fillcolor="#78c8c8" strokeweight=".5pt">
                <v:path arrowok="t"/>
                <v:textbox>
                  <w:txbxContent>
                    <w:p w:rsidR="001178BE" w:rsidRPr="00C027D5" w:rsidRDefault="001178BE" w:rsidP="007271B2">
                      <w:pPr>
                        <w:rPr>
                          <w:rFonts w:ascii="Roboto" w:hAnsi="Roboto" w:cstheme="majorBidi"/>
                          <w:bCs/>
                          <w:color w:val="FFD966" w:themeColor="accent4" w:themeTint="99"/>
                          <w:lang w:val="en-GB"/>
                        </w:rPr>
                      </w:pPr>
                      <w:r w:rsidRPr="00C027D5">
                        <w:rPr>
                          <w:rFonts w:ascii="Roboto" w:hAnsi="Roboto" w:cstheme="majorBidi"/>
                          <w:bCs/>
                          <w:color w:val="FFD966" w:themeColor="accent4" w:themeTint="99"/>
                          <w:lang w:val="en-GB"/>
                        </w:rPr>
                        <w:t>earth: yellow</w:t>
                      </w:r>
                    </w:p>
                    <w:p w:rsidR="001178BE" w:rsidRPr="00C027D5" w:rsidRDefault="001178BE" w:rsidP="007271B2">
                      <w:pPr>
                        <w:rPr>
                          <w:rFonts w:ascii="Roboto" w:hAnsi="Roboto" w:cstheme="majorBidi"/>
                          <w:bCs/>
                          <w:color w:val="0000FF"/>
                          <w:lang w:val="en-GB"/>
                        </w:rPr>
                      </w:pPr>
                      <w:r w:rsidRPr="00C027D5">
                        <w:rPr>
                          <w:rFonts w:ascii="Roboto" w:hAnsi="Roboto" w:cstheme="majorBidi"/>
                          <w:bCs/>
                          <w:color w:val="0000FF"/>
                          <w:lang w:val="en-GB"/>
                        </w:rPr>
                        <w:t>water: blue</w:t>
                      </w:r>
                    </w:p>
                    <w:p w:rsidR="001178BE" w:rsidRPr="00C027D5" w:rsidRDefault="001178BE" w:rsidP="007271B2">
                      <w:pPr>
                        <w:rPr>
                          <w:rFonts w:ascii="Roboto" w:hAnsi="Roboto" w:cstheme="majorBidi"/>
                          <w:bCs/>
                          <w:color w:val="FF0000"/>
                          <w:lang w:val="en-GB"/>
                        </w:rPr>
                      </w:pPr>
                      <w:r w:rsidRPr="00C027D5">
                        <w:rPr>
                          <w:rFonts w:ascii="Roboto" w:hAnsi="Roboto" w:cstheme="majorBidi"/>
                          <w:bCs/>
                          <w:color w:val="FF0000"/>
                          <w:lang w:val="en-GB"/>
                        </w:rPr>
                        <w:t>fire: red</w:t>
                      </w:r>
                    </w:p>
                    <w:p w:rsidR="001178BE" w:rsidRPr="00C027D5" w:rsidRDefault="001178BE" w:rsidP="007271B2">
                      <w:pPr>
                        <w:rPr>
                          <w:rFonts w:ascii="Roboto" w:hAnsi="Roboto" w:cstheme="majorBidi"/>
                          <w:bCs/>
                          <w:color w:val="FFFFFF" w:themeColor="background1"/>
                          <w:lang w:val="en-GB"/>
                        </w:rPr>
                      </w:pPr>
                      <w:r w:rsidRPr="00C027D5">
                        <w:rPr>
                          <w:rFonts w:ascii="Roboto" w:hAnsi="Roboto" w:cstheme="majorBidi"/>
                          <w:bCs/>
                          <w:color w:val="FFFFFF" w:themeColor="background1"/>
                          <w:lang w:val="en-GB"/>
                        </w:rPr>
                        <w:t>metal: white</w:t>
                      </w:r>
                    </w:p>
                    <w:p w:rsidR="001178BE" w:rsidRPr="00C027D5" w:rsidRDefault="001178BE" w:rsidP="007271B2">
                      <w:pPr>
                        <w:rPr>
                          <w:color w:val="008000"/>
                          <w:lang w:val="en-GB"/>
                        </w:rPr>
                      </w:pPr>
                      <w:r w:rsidRPr="00C027D5">
                        <w:rPr>
                          <w:rFonts w:ascii="Roboto" w:hAnsi="Roboto" w:cstheme="majorBidi"/>
                          <w:bCs/>
                          <w:color w:val="008000"/>
                          <w:lang w:val="en-GB"/>
                        </w:rPr>
                        <w:t>wood: green</w:t>
                      </w:r>
                    </w:p>
                  </w:txbxContent>
                </v:textbox>
                <w10:wrap type="square"/>
              </v:shape>
            </w:pict>
          </mc:Fallback>
        </mc:AlternateContent>
      </w:r>
      <w:r w:rsidR="007271B2">
        <w:rPr>
          <w:rFonts w:ascii="Roboto" w:hAnsi="Roboto" w:cstheme="majorBidi"/>
          <w:bCs/>
          <w:lang w:val="en-GB"/>
        </w:rPr>
        <w:tab/>
        <w:t>E</w:t>
      </w:r>
      <w:r w:rsidR="00980677">
        <w:rPr>
          <w:rFonts w:ascii="Roboto" w:hAnsi="Roboto" w:cstheme="majorBidi"/>
          <w:bCs/>
          <w:lang w:val="en-GB"/>
        </w:rPr>
        <w:t>xplain that the ancient Chinese people believed that these numbers and colours represented the elements</w:t>
      </w:r>
      <w:r w:rsidR="0097359F">
        <w:rPr>
          <w:rFonts w:ascii="Roboto" w:hAnsi="Roboto" w:cstheme="majorBidi"/>
          <w:bCs/>
          <w:lang w:val="en-GB"/>
        </w:rPr>
        <w:t xml:space="preserve">, </w:t>
      </w:r>
      <w:r w:rsidR="007070A1">
        <w:rPr>
          <w:rFonts w:ascii="Roboto" w:hAnsi="Roboto" w:cstheme="majorBidi"/>
          <w:bCs/>
          <w:lang w:val="en-GB"/>
        </w:rPr>
        <w:t>as indicated in the box</w:t>
      </w:r>
      <w:r w:rsidR="0097359F">
        <w:rPr>
          <w:rFonts w:ascii="Roboto" w:hAnsi="Roboto" w:cstheme="majorBidi"/>
          <w:bCs/>
          <w:lang w:val="en-GB"/>
        </w:rPr>
        <w:t>. A</w:t>
      </w:r>
      <w:r w:rsidR="0098308A">
        <w:rPr>
          <w:rFonts w:ascii="Roboto" w:hAnsi="Roboto" w:cstheme="majorBidi"/>
          <w:bCs/>
          <w:lang w:val="en-GB"/>
        </w:rPr>
        <w:t>sk pupils to raise t</w:t>
      </w:r>
      <w:r w:rsidR="0097359F">
        <w:rPr>
          <w:rFonts w:ascii="Roboto" w:hAnsi="Roboto" w:cstheme="majorBidi"/>
          <w:bCs/>
          <w:lang w:val="en-GB"/>
        </w:rPr>
        <w:t>heir hands as you identify them</w:t>
      </w:r>
      <w:r w:rsidR="0098308A">
        <w:rPr>
          <w:rFonts w:ascii="Roboto" w:hAnsi="Roboto" w:cstheme="majorBidi"/>
          <w:bCs/>
          <w:lang w:val="en-GB"/>
        </w:rPr>
        <w:t>.</w:t>
      </w:r>
    </w:p>
    <w:p w:rsidR="0097359F" w:rsidRDefault="0097359F" w:rsidP="0097359F">
      <w:pPr>
        <w:pStyle w:val="ListParagraph"/>
        <w:spacing w:after="120" w:line="240" w:lineRule="auto"/>
        <w:ind w:hanging="720"/>
        <w:rPr>
          <w:rFonts w:ascii="Roboto" w:hAnsi="Roboto" w:cstheme="majorBidi"/>
          <w:bCs/>
          <w:lang w:val="en-GB"/>
        </w:rPr>
      </w:pPr>
      <w:r>
        <w:rPr>
          <w:rFonts w:ascii="Roboto" w:hAnsi="Roboto" w:cstheme="majorBidi"/>
          <w:bCs/>
          <w:lang w:val="en-GB"/>
        </w:rPr>
        <w:tab/>
      </w:r>
    </w:p>
    <w:p w:rsidR="00980677" w:rsidRPr="0097359F" w:rsidRDefault="0097359F" w:rsidP="0097359F">
      <w:pPr>
        <w:pStyle w:val="ListParagraph"/>
        <w:spacing w:after="120" w:line="240" w:lineRule="auto"/>
        <w:ind w:hanging="720"/>
        <w:rPr>
          <w:rFonts w:ascii="Roboto" w:hAnsi="Roboto" w:cstheme="majorBidi"/>
          <w:bCs/>
          <w:i/>
          <w:iCs/>
          <w:lang w:val="en-GB"/>
        </w:rPr>
      </w:pPr>
      <w:r>
        <w:rPr>
          <w:rFonts w:ascii="Roboto" w:hAnsi="Roboto" w:cstheme="majorBidi"/>
          <w:bCs/>
          <w:lang w:val="en-GB"/>
        </w:rPr>
        <w:tab/>
      </w:r>
      <w:r w:rsidRPr="0097359F">
        <w:rPr>
          <w:rFonts w:ascii="Roboto" w:hAnsi="Roboto" w:cstheme="majorBidi"/>
          <w:bCs/>
          <w:i/>
          <w:iCs/>
          <w:lang w:val="en-GB"/>
        </w:rPr>
        <w:t>T</w:t>
      </w:r>
      <w:r w:rsidR="0098308A" w:rsidRPr="0097359F">
        <w:rPr>
          <w:rFonts w:ascii="Roboto" w:hAnsi="Roboto" w:cstheme="majorBidi"/>
          <w:bCs/>
          <w:i/>
          <w:iCs/>
          <w:lang w:val="en-GB"/>
        </w:rPr>
        <w:t>he magic square can be made by the elements following this order in an anti-clockwise direction</w:t>
      </w:r>
      <w:r w:rsidRPr="0097359F">
        <w:rPr>
          <w:rFonts w:ascii="Roboto" w:hAnsi="Roboto" w:cstheme="majorBidi"/>
          <w:bCs/>
          <w:i/>
          <w:iCs/>
          <w:lang w:val="en-GB"/>
        </w:rPr>
        <w:t xml:space="preserve"> starting from the yellow number, then the blue numbers and so on</w:t>
      </w:r>
      <w:r w:rsidR="0098308A" w:rsidRPr="0097359F">
        <w:rPr>
          <w:rFonts w:ascii="Roboto" w:hAnsi="Roboto" w:cstheme="majorBidi"/>
          <w:bCs/>
          <w:i/>
          <w:iCs/>
          <w:lang w:val="en-GB"/>
        </w:rPr>
        <w:t>: earth dams water</w:t>
      </w:r>
      <w:r w:rsidR="00775892">
        <w:rPr>
          <w:rFonts w:ascii="Roboto" w:hAnsi="Roboto" w:cstheme="majorBidi"/>
          <w:bCs/>
          <w:i/>
          <w:iCs/>
          <w:lang w:val="en-GB"/>
        </w:rPr>
        <w:t>,</w:t>
      </w:r>
      <w:r w:rsidR="00775892" w:rsidRPr="0097359F">
        <w:rPr>
          <w:rFonts w:ascii="Roboto" w:hAnsi="Roboto" w:cstheme="majorBidi"/>
          <w:bCs/>
          <w:i/>
          <w:iCs/>
          <w:lang w:val="en-GB"/>
        </w:rPr>
        <w:t xml:space="preserve"> </w:t>
      </w:r>
      <w:r w:rsidR="00681345" w:rsidRPr="0097359F">
        <w:rPr>
          <w:rFonts w:ascii="Roboto" w:hAnsi="Roboto" w:cstheme="majorBidi"/>
          <w:bCs/>
          <w:i/>
          <w:iCs/>
          <w:lang w:val="en-GB"/>
        </w:rPr>
        <w:t>water puts out fire, fire melts metal, metal cuts wood</w:t>
      </w:r>
      <w:r w:rsidR="00891503" w:rsidRPr="0097359F">
        <w:rPr>
          <w:rFonts w:ascii="Roboto" w:hAnsi="Roboto" w:cstheme="majorBidi"/>
          <w:bCs/>
          <w:i/>
          <w:iCs/>
          <w:lang w:val="en-GB"/>
        </w:rPr>
        <w:t xml:space="preserve"> and wood breaks open earth.</w:t>
      </w:r>
    </w:p>
    <w:p w:rsidR="00CE2F82" w:rsidRDefault="00CE2F82" w:rsidP="00AF7DDE">
      <w:pPr>
        <w:pStyle w:val="ListParagraph"/>
        <w:spacing w:after="120" w:line="240" w:lineRule="auto"/>
        <w:ind w:hanging="720"/>
        <w:rPr>
          <w:rFonts w:ascii="Roboto" w:hAnsi="Roboto" w:cstheme="majorBidi"/>
          <w:bCs/>
          <w:lang w:val="en-GB"/>
        </w:rPr>
      </w:pPr>
    </w:p>
    <w:p w:rsidR="00A11FEC" w:rsidRDefault="00A81195" w:rsidP="00D54D09">
      <w:pPr>
        <w:pStyle w:val="ListParagraph"/>
        <w:numPr>
          <w:ilvl w:val="0"/>
          <w:numId w:val="3"/>
        </w:numPr>
        <w:spacing w:after="120" w:line="240" w:lineRule="auto"/>
        <w:ind w:hanging="720"/>
        <w:rPr>
          <w:rFonts w:ascii="Roboto" w:hAnsi="Roboto" w:cstheme="majorBidi"/>
          <w:bCs/>
          <w:lang w:val="en-GB"/>
        </w:rPr>
      </w:pPr>
      <w:r>
        <w:rPr>
          <w:rFonts w:ascii="Roboto" w:hAnsi="Roboto" w:cstheme="majorBidi"/>
          <w:bCs/>
          <w:lang w:val="en-GB"/>
        </w:rPr>
        <w:t>A solution is shown on S</w:t>
      </w:r>
      <w:r w:rsidR="00A11FEC">
        <w:rPr>
          <w:rFonts w:ascii="Roboto" w:hAnsi="Roboto" w:cstheme="majorBidi"/>
          <w:bCs/>
          <w:lang w:val="en-GB"/>
        </w:rPr>
        <w:t xml:space="preserve">lide 5. Working in smaller groups, the </w:t>
      </w:r>
      <w:r w:rsidR="00D54D09">
        <w:rPr>
          <w:rFonts w:ascii="Roboto" w:hAnsi="Roboto" w:cstheme="majorBidi"/>
          <w:bCs/>
          <w:lang w:val="en-GB"/>
        </w:rPr>
        <w:t>pupils</w:t>
      </w:r>
      <w:r w:rsidR="00A11FEC">
        <w:rPr>
          <w:rFonts w:ascii="Roboto" w:hAnsi="Roboto" w:cstheme="majorBidi"/>
          <w:bCs/>
          <w:lang w:val="en-GB"/>
        </w:rPr>
        <w:t xml:space="preserve"> then work on the question:</w:t>
      </w:r>
    </w:p>
    <w:p w:rsidR="00A11FEC" w:rsidRDefault="00A11FEC" w:rsidP="00A11FEC">
      <w:pPr>
        <w:pStyle w:val="ListParagraph"/>
        <w:spacing w:after="120" w:line="240" w:lineRule="auto"/>
        <w:rPr>
          <w:rFonts w:ascii="Roboto" w:hAnsi="Roboto" w:cstheme="majorBidi"/>
          <w:bCs/>
          <w:lang w:val="en-GB"/>
        </w:rPr>
      </w:pPr>
    </w:p>
    <w:p w:rsidR="00A11FEC" w:rsidRDefault="00A11FEC" w:rsidP="00A11FEC">
      <w:pPr>
        <w:pStyle w:val="ListParagraph"/>
        <w:spacing w:after="120" w:line="240" w:lineRule="auto"/>
        <w:rPr>
          <w:rFonts w:ascii="Roboto" w:hAnsi="Roboto" w:cstheme="majorBidi"/>
          <w:bCs/>
          <w:i/>
          <w:iCs/>
          <w:lang w:val="en-GB"/>
        </w:rPr>
      </w:pPr>
      <w:r w:rsidRPr="00A11FEC">
        <w:rPr>
          <w:rFonts w:ascii="Roboto" w:hAnsi="Roboto" w:cstheme="majorBidi"/>
          <w:bCs/>
          <w:i/>
          <w:iCs/>
          <w:lang w:val="en-GB"/>
        </w:rPr>
        <w:t>H</w:t>
      </w:r>
      <w:r w:rsidR="00133F83" w:rsidRPr="00A11FEC">
        <w:rPr>
          <w:rFonts w:ascii="Roboto" w:hAnsi="Roboto" w:cstheme="majorBidi"/>
          <w:bCs/>
          <w:i/>
          <w:iCs/>
          <w:lang w:val="en-GB"/>
        </w:rPr>
        <w:t>ow many ways are there to arrange the magic square</w:t>
      </w:r>
      <w:r w:rsidRPr="00A11FEC">
        <w:rPr>
          <w:rFonts w:ascii="Roboto" w:hAnsi="Roboto" w:cstheme="majorBidi"/>
          <w:bCs/>
          <w:i/>
          <w:iCs/>
          <w:lang w:val="en-GB"/>
        </w:rPr>
        <w:t>?</w:t>
      </w:r>
      <w:r>
        <w:rPr>
          <w:rFonts w:ascii="Roboto" w:hAnsi="Roboto" w:cstheme="majorBidi"/>
          <w:bCs/>
          <w:i/>
          <w:iCs/>
          <w:lang w:val="en-GB"/>
        </w:rPr>
        <w:t xml:space="preserve"> Have you found them all? H</w:t>
      </w:r>
      <w:r w:rsidRPr="00A11FEC">
        <w:rPr>
          <w:rFonts w:ascii="Roboto" w:hAnsi="Roboto" w:cstheme="majorBidi"/>
          <w:bCs/>
          <w:i/>
          <w:iCs/>
          <w:lang w:val="en-GB"/>
        </w:rPr>
        <w:t>ow do you know?</w:t>
      </w:r>
    </w:p>
    <w:p w:rsidR="00A11FEC" w:rsidRDefault="00A11FEC" w:rsidP="00A11FEC">
      <w:pPr>
        <w:pStyle w:val="ListParagraph"/>
        <w:spacing w:after="120" w:line="240" w:lineRule="auto"/>
        <w:rPr>
          <w:rFonts w:ascii="Roboto" w:hAnsi="Roboto" w:cstheme="majorBidi"/>
          <w:bCs/>
          <w:i/>
          <w:iCs/>
          <w:lang w:val="en-GB"/>
        </w:rPr>
      </w:pPr>
    </w:p>
    <w:p w:rsidR="00A11FEC" w:rsidRDefault="00A11FEC" w:rsidP="00A11FEC">
      <w:pPr>
        <w:pStyle w:val="ListParagraph"/>
        <w:spacing w:after="120" w:line="240" w:lineRule="auto"/>
        <w:rPr>
          <w:rFonts w:ascii="Roboto" w:hAnsi="Roboto" w:cstheme="majorBidi"/>
          <w:bCs/>
          <w:lang w:val="en-GB"/>
        </w:rPr>
      </w:pPr>
      <w:r>
        <w:rPr>
          <w:rFonts w:ascii="Roboto" w:hAnsi="Roboto" w:cstheme="majorBidi"/>
          <w:bCs/>
          <w:lang w:val="en-GB"/>
        </w:rPr>
        <w:t>Slide 6 shows all the possibilities.</w:t>
      </w:r>
    </w:p>
    <w:p w:rsidR="00A11FEC" w:rsidRDefault="00A11FEC" w:rsidP="00A11FEC">
      <w:pPr>
        <w:pStyle w:val="ListParagraph"/>
        <w:spacing w:after="120" w:line="240" w:lineRule="auto"/>
        <w:rPr>
          <w:rFonts w:ascii="Roboto" w:hAnsi="Roboto" w:cstheme="majorBidi"/>
          <w:bCs/>
          <w:lang w:val="en-GB"/>
        </w:rPr>
      </w:pPr>
    </w:p>
    <w:p w:rsidR="00A11FEC" w:rsidRPr="00A11FEC" w:rsidRDefault="00A11FEC" w:rsidP="00A11FEC">
      <w:pPr>
        <w:pStyle w:val="ListParagraph"/>
        <w:spacing w:after="120" w:line="240" w:lineRule="auto"/>
        <w:rPr>
          <w:rFonts w:ascii="Roboto" w:hAnsi="Roboto" w:cstheme="majorBidi"/>
          <w:bCs/>
          <w:i/>
          <w:iCs/>
          <w:lang w:val="en-GB"/>
        </w:rPr>
      </w:pPr>
      <w:r w:rsidRPr="00A11FEC">
        <w:rPr>
          <w:rFonts w:ascii="Roboto" w:hAnsi="Roboto" w:cstheme="majorBidi"/>
          <w:bCs/>
          <w:i/>
          <w:iCs/>
          <w:lang w:val="en-GB"/>
        </w:rPr>
        <w:t>What do you notice about these variations?</w:t>
      </w:r>
    </w:p>
    <w:p w:rsidR="00A11FEC" w:rsidRDefault="00A11FEC" w:rsidP="00A11FEC">
      <w:pPr>
        <w:pStyle w:val="ListParagraph"/>
        <w:spacing w:after="120" w:line="240" w:lineRule="auto"/>
        <w:rPr>
          <w:rFonts w:ascii="Roboto" w:hAnsi="Roboto" w:cstheme="majorBidi"/>
          <w:bCs/>
          <w:lang w:val="en-GB"/>
        </w:rPr>
      </w:pPr>
    </w:p>
    <w:p w:rsidR="004E1B3A" w:rsidRDefault="004E1B3A" w:rsidP="00D54D09">
      <w:pPr>
        <w:pStyle w:val="ListParagraph"/>
        <w:spacing w:after="120" w:line="240" w:lineRule="auto"/>
        <w:rPr>
          <w:rFonts w:ascii="Roboto" w:hAnsi="Roboto" w:cstheme="majorBidi"/>
          <w:bCs/>
          <w:lang w:val="en-GB"/>
        </w:rPr>
      </w:pPr>
      <w:r>
        <w:rPr>
          <w:rFonts w:ascii="Roboto" w:hAnsi="Roboto" w:cstheme="majorBidi"/>
          <w:bCs/>
          <w:lang w:val="en-GB"/>
        </w:rPr>
        <w:t xml:space="preserve">To support the </w:t>
      </w:r>
      <w:r w:rsidR="00D54D09">
        <w:rPr>
          <w:rFonts w:ascii="Roboto" w:hAnsi="Roboto" w:cstheme="majorBidi"/>
          <w:bCs/>
          <w:lang w:val="en-GB"/>
        </w:rPr>
        <w:t>pupil</w:t>
      </w:r>
      <w:r>
        <w:rPr>
          <w:rFonts w:ascii="Roboto" w:hAnsi="Roboto" w:cstheme="majorBidi"/>
          <w:bCs/>
          <w:lang w:val="en-GB"/>
        </w:rPr>
        <w:t>'s thinking, give each small group a large square of paper.</w:t>
      </w:r>
    </w:p>
    <w:p w:rsidR="004E1B3A" w:rsidRDefault="004E1B3A" w:rsidP="004E1B3A">
      <w:pPr>
        <w:pStyle w:val="ListParagraph"/>
        <w:spacing w:after="120" w:line="240" w:lineRule="auto"/>
        <w:rPr>
          <w:rFonts w:ascii="Roboto" w:hAnsi="Roboto" w:cstheme="majorBidi"/>
          <w:bCs/>
          <w:lang w:val="en-GB"/>
        </w:rPr>
      </w:pPr>
    </w:p>
    <w:p w:rsidR="004E1B3A" w:rsidRPr="004E1B3A" w:rsidRDefault="004E1B3A" w:rsidP="004E1B3A">
      <w:pPr>
        <w:pStyle w:val="ListParagraph"/>
        <w:spacing w:after="120" w:line="240" w:lineRule="auto"/>
        <w:rPr>
          <w:rFonts w:ascii="Roboto" w:hAnsi="Roboto" w:cstheme="majorBidi"/>
          <w:bCs/>
          <w:i/>
          <w:iCs/>
          <w:lang w:val="en-GB"/>
        </w:rPr>
      </w:pPr>
      <w:r w:rsidRPr="004E1B3A">
        <w:rPr>
          <w:rFonts w:ascii="Roboto" w:hAnsi="Roboto" w:cstheme="majorBidi"/>
          <w:bCs/>
          <w:i/>
          <w:iCs/>
          <w:lang w:val="en-GB"/>
        </w:rPr>
        <w:t>Fold the square exactly in half. Open it out. This is a line of symmetry. Fold it exactly in half in a different way … and again … and again. These are the four lines of symmetry on a square.</w:t>
      </w:r>
    </w:p>
    <w:p w:rsidR="004E1B3A" w:rsidRPr="004E1B3A" w:rsidRDefault="004E1B3A" w:rsidP="004E1B3A">
      <w:pPr>
        <w:pStyle w:val="ListParagraph"/>
        <w:spacing w:after="120" w:line="240" w:lineRule="auto"/>
        <w:rPr>
          <w:rFonts w:ascii="Roboto" w:hAnsi="Roboto" w:cstheme="majorBidi"/>
          <w:bCs/>
          <w:i/>
          <w:iCs/>
          <w:lang w:val="en-GB"/>
        </w:rPr>
      </w:pPr>
    </w:p>
    <w:p w:rsidR="004E1B3A" w:rsidRPr="004E1B3A" w:rsidRDefault="004E1B3A" w:rsidP="004E1B3A">
      <w:pPr>
        <w:pStyle w:val="ListParagraph"/>
        <w:spacing w:after="120" w:line="240" w:lineRule="auto"/>
        <w:rPr>
          <w:rFonts w:ascii="Roboto" w:hAnsi="Roboto" w:cstheme="majorBidi"/>
          <w:bCs/>
          <w:i/>
          <w:iCs/>
          <w:lang w:val="en-GB"/>
        </w:rPr>
      </w:pPr>
      <w:r w:rsidRPr="004E1B3A">
        <w:rPr>
          <w:rFonts w:ascii="Roboto" w:hAnsi="Roboto" w:cstheme="majorBidi"/>
          <w:bCs/>
          <w:i/>
          <w:iCs/>
          <w:lang w:val="en-GB"/>
        </w:rPr>
        <w:lastRenderedPageBreak/>
        <w:t>Rotate the square without reflecting - there are four possible positions for the square.</w:t>
      </w:r>
    </w:p>
    <w:p w:rsidR="004E1B3A" w:rsidRDefault="004E1B3A" w:rsidP="004E1B3A">
      <w:pPr>
        <w:pStyle w:val="ListParagraph"/>
        <w:spacing w:after="120" w:line="240" w:lineRule="auto"/>
        <w:rPr>
          <w:rFonts w:ascii="Roboto" w:hAnsi="Roboto" w:cstheme="majorBidi"/>
          <w:bCs/>
          <w:lang w:val="en-GB"/>
        </w:rPr>
      </w:pPr>
    </w:p>
    <w:p w:rsidR="004E1B3A" w:rsidRDefault="004E1B3A" w:rsidP="004E1B3A">
      <w:pPr>
        <w:pStyle w:val="ListParagraph"/>
        <w:spacing w:after="120" w:line="240" w:lineRule="auto"/>
        <w:rPr>
          <w:rFonts w:ascii="Roboto" w:hAnsi="Roboto" w:cstheme="majorBidi"/>
          <w:bCs/>
          <w:i/>
          <w:iCs/>
          <w:lang w:val="en-GB"/>
        </w:rPr>
      </w:pPr>
      <w:r w:rsidRPr="004E1B3A">
        <w:rPr>
          <w:rFonts w:ascii="Roboto" w:hAnsi="Roboto" w:cstheme="majorBidi"/>
          <w:bCs/>
          <w:i/>
          <w:iCs/>
          <w:lang w:val="en-GB"/>
        </w:rPr>
        <w:t>How does this connect to our magic square?</w:t>
      </w:r>
    </w:p>
    <w:p w:rsidR="004E1B3A" w:rsidRPr="004E1B3A" w:rsidRDefault="004E1B3A" w:rsidP="004E1B3A">
      <w:pPr>
        <w:pStyle w:val="ListParagraph"/>
        <w:spacing w:after="120" w:line="240" w:lineRule="auto"/>
        <w:rPr>
          <w:rFonts w:ascii="Roboto" w:hAnsi="Roboto" w:cstheme="majorBidi"/>
          <w:bCs/>
          <w:i/>
          <w:iCs/>
          <w:lang w:val="en-GB"/>
        </w:rPr>
      </w:pPr>
    </w:p>
    <w:p w:rsidR="00C97A84" w:rsidRDefault="00653788" w:rsidP="00C97A84">
      <w:pPr>
        <w:pStyle w:val="ListParagraph"/>
        <w:spacing w:after="120" w:line="240" w:lineRule="auto"/>
        <w:rPr>
          <w:rFonts w:ascii="Roboto" w:hAnsi="Roboto" w:cstheme="majorBidi"/>
          <w:bCs/>
          <w:lang w:val="en-GB"/>
        </w:rPr>
      </w:pPr>
      <w:r w:rsidRPr="00101771">
        <w:rPr>
          <w:rFonts w:ascii="Roboto" w:hAnsi="Roboto" w:cstheme="majorBidi"/>
          <w:bCs/>
          <w:lang w:val="en-GB"/>
        </w:rPr>
        <w:t>In the final stage of the activity, the third group of 9 pupils</w:t>
      </w:r>
      <w:r w:rsidR="00EC3BDA">
        <w:rPr>
          <w:rFonts w:ascii="Roboto" w:hAnsi="Roboto" w:cstheme="majorBidi"/>
          <w:bCs/>
          <w:lang w:val="en-GB"/>
        </w:rPr>
        <w:t xml:space="preserve"> come</w:t>
      </w:r>
      <w:r w:rsidR="00775892">
        <w:rPr>
          <w:rFonts w:ascii="Roboto" w:hAnsi="Roboto" w:cstheme="majorBidi"/>
          <w:bCs/>
          <w:lang w:val="en-GB"/>
        </w:rPr>
        <w:t>s</w:t>
      </w:r>
      <w:r w:rsidR="00EC3BDA">
        <w:rPr>
          <w:rFonts w:ascii="Roboto" w:hAnsi="Roboto" w:cstheme="majorBidi"/>
          <w:bCs/>
          <w:lang w:val="en-GB"/>
        </w:rPr>
        <w:t xml:space="preserve"> to the front</w:t>
      </w:r>
      <w:r w:rsidR="00C97A84">
        <w:rPr>
          <w:rFonts w:ascii="Roboto" w:hAnsi="Roboto" w:cstheme="majorBidi"/>
          <w:bCs/>
          <w:lang w:val="en-GB"/>
        </w:rPr>
        <w:t xml:space="preserve"> and form</w:t>
      </w:r>
      <w:r w:rsidR="00775892">
        <w:rPr>
          <w:rFonts w:ascii="Roboto" w:hAnsi="Roboto" w:cstheme="majorBidi"/>
          <w:bCs/>
          <w:lang w:val="en-GB"/>
        </w:rPr>
        <w:t>s</w:t>
      </w:r>
      <w:r w:rsidR="00C97A84">
        <w:rPr>
          <w:rFonts w:ascii="Roboto" w:hAnsi="Roboto" w:cstheme="majorBidi"/>
          <w:bCs/>
          <w:lang w:val="en-GB"/>
        </w:rPr>
        <w:t xml:space="preserve"> one of the versions of the </w:t>
      </w:r>
      <w:r w:rsidR="00EC3BDA">
        <w:rPr>
          <w:rFonts w:ascii="Roboto" w:hAnsi="Roboto" w:cstheme="majorBidi"/>
          <w:bCs/>
          <w:lang w:val="en-GB"/>
        </w:rPr>
        <w:t>Luo Shu magic square</w:t>
      </w:r>
      <w:r w:rsidR="00C97A84">
        <w:rPr>
          <w:rFonts w:ascii="Roboto" w:hAnsi="Roboto" w:cstheme="majorBidi"/>
          <w:bCs/>
          <w:lang w:val="en-GB"/>
        </w:rPr>
        <w:t>. They then choose one of the other variations and, working all together, reform the square in this new version.</w:t>
      </w:r>
      <w:r w:rsidR="005409F5">
        <w:rPr>
          <w:rFonts w:ascii="Roboto" w:hAnsi="Roboto" w:cstheme="majorBidi"/>
          <w:bCs/>
          <w:lang w:val="en-GB"/>
        </w:rPr>
        <w:t xml:space="preserve"> If appropriate, they can repeat this exercise once or twi</w:t>
      </w:r>
      <w:r w:rsidR="00C027D5">
        <w:rPr>
          <w:rFonts w:ascii="Roboto" w:hAnsi="Roboto" w:cstheme="majorBidi"/>
          <w:bCs/>
          <w:lang w:val="en-GB"/>
        </w:rPr>
        <w:t>c</w:t>
      </w:r>
      <w:r w:rsidR="005409F5">
        <w:rPr>
          <w:rFonts w:ascii="Roboto" w:hAnsi="Roboto" w:cstheme="majorBidi"/>
          <w:bCs/>
          <w:lang w:val="en-GB"/>
        </w:rPr>
        <w:t>e.</w:t>
      </w:r>
    </w:p>
    <w:p w:rsidR="00C97A84" w:rsidRDefault="00C97A84" w:rsidP="00C97A84">
      <w:pPr>
        <w:pStyle w:val="ListParagraph"/>
        <w:spacing w:after="120" w:line="240" w:lineRule="auto"/>
        <w:rPr>
          <w:rFonts w:ascii="Roboto" w:hAnsi="Roboto" w:cstheme="majorBidi"/>
          <w:bCs/>
          <w:lang w:val="en-GB"/>
        </w:rPr>
      </w:pPr>
    </w:p>
    <w:p w:rsidR="00C97A84" w:rsidRDefault="00C97A84" w:rsidP="00C97A84">
      <w:pPr>
        <w:pStyle w:val="ListParagraph"/>
        <w:spacing w:after="120" w:line="240" w:lineRule="auto"/>
        <w:rPr>
          <w:rFonts w:ascii="Roboto" w:hAnsi="Roboto" w:cstheme="majorBidi"/>
          <w:bCs/>
          <w:lang w:val="en-GB"/>
        </w:rPr>
      </w:pPr>
      <w:r>
        <w:rPr>
          <w:rFonts w:ascii="Roboto" w:hAnsi="Roboto" w:cstheme="majorBidi"/>
          <w:bCs/>
          <w:lang w:val="en-GB"/>
        </w:rPr>
        <w:t>If time and space allow, each group of nine plus their choreographers can create a dance showing all eight variations.</w:t>
      </w:r>
    </w:p>
    <w:p w:rsidR="00442CF6" w:rsidRPr="008225CA" w:rsidRDefault="00C97A84" w:rsidP="007C48E2">
      <w:pPr>
        <w:spacing w:after="120" w:line="240" w:lineRule="auto"/>
        <w:rPr>
          <w:rFonts w:ascii="Roboto" w:hAnsi="Roboto" w:cstheme="majorBidi"/>
          <w:b/>
          <w:bCs/>
          <w:lang w:val="en-GB"/>
        </w:rPr>
      </w:pPr>
      <w:r>
        <w:rPr>
          <w:rFonts w:ascii="Roboto" w:hAnsi="Roboto" w:cstheme="majorBidi"/>
          <w:b/>
          <w:bCs/>
          <w:lang w:val="en-GB"/>
        </w:rPr>
        <w:t>Task</w:t>
      </w:r>
      <w:r w:rsidR="00F051A3" w:rsidRPr="008225CA">
        <w:rPr>
          <w:rFonts w:ascii="Roboto" w:hAnsi="Roboto" w:cstheme="majorBidi"/>
          <w:b/>
          <w:bCs/>
          <w:lang w:val="en-GB"/>
        </w:rPr>
        <w:t xml:space="preserve"> 2</w:t>
      </w:r>
      <w:r>
        <w:rPr>
          <w:rFonts w:ascii="Roboto" w:hAnsi="Roboto" w:cstheme="majorBidi"/>
          <w:b/>
          <w:bCs/>
          <w:lang w:val="en-GB"/>
        </w:rPr>
        <w:t>:</w:t>
      </w:r>
      <w:r w:rsidR="00F051A3" w:rsidRPr="008225CA">
        <w:rPr>
          <w:rFonts w:ascii="Roboto" w:hAnsi="Roboto" w:cstheme="majorBidi"/>
          <w:b/>
          <w:bCs/>
          <w:lang w:val="en-GB"/>
        </w:rPr>
        <w:t xml:space="preserve"> </w:t>
      </w:r>
      <w:r w:rsidR="008225CA" w:rsidRPr="008225CA">
        <w:rPr>
          <w:rFonts w:ascii="Roboto" w:hAnsi="Roboto" w:cstheme="majorBidi"/>
          <w:b/>
          <w:bCs/>
          <w:lang w:val="en-GB"/>
        </w:rPr>
        <w:t>Investi</w:t>
      </w:r>
      <w:r w:rsidR="007C48E2">
        <w:rPr>
          <w:rFonts w:ascii="Roboto" w:hAnsi="Roboto" w:cstheme="majorBidi"/>
          <w:b/>
          <w:bCs/>
          <w:lang w:val="en-GB"/>
        </w:rPr>
        <w:t>gating</w:t>
      </w:r>
      <w:r>
        <w:rPr>
          <w:rFonts w:ascii="Roboto" w:hAnsi="Roboto" w:cstheme="majorBidi"/>
          <w:b/>
          <w:bCs/>
          <w:lang w:val="en-GB"/>
        </w:rPr>
        <w:t xml:space="preserve"> the Luo Shu 3 x 3 magic s</w:t>
      </w:r>
      <w:r w:rsidR="008225CA" w:rsidRPr="008225CA">
        <w:rPr>
          <w:rFonts w:ascii="Roboto" w:hAnsi="Roboto" w:cstheme="majorBidi"/>
          <w:b/>
          <w:bCs/>
          <w:lang w:val="en-GB"/>
        </w:rPr>
        <w:t>quare</w:t>
      </w:r>
      <w:r w:rsidR="00386EEF">
        <w:rPr>
          <w:rFonts w:ascii="Roboto" w:hAnsi="Roboto" w:cstheme="majorBidi"/>
          <w:b/>
          <w:bCs/>
          <w:lang w:val="en-GB"/>
        </w:rPr>
        <w:t xml:space="preserve"> (approx. 1 hour)</w:t>
      </w:r>
    </w:p>
    <w:p w:rsidR="00244029" w:rsidRPr="00694855" w:rsidRDefault="00244029" w:rsidP="005409F5">
      <w:pPr>
        <w:spacing w:after="120" w:line="240" w:lineRule="auto"/>
        <w:rPr>
          <w:rFonts w:ascii="Roboto" w:hAnsi="Roboto" w:cstheme="majorBidi"/>
          <w:bCs/>
          <w:lang w:val="en-GB"/>
        </w:rPr>
      </w:pPr>
      <w:r>
        <w:rPr>
          <w:rFonts w:ascii="Roboto" w:hAnsi="Roboto" w:cstheme="majorBidi"/>
          <w:bCs/>
          <w:lang w:val="en-GB"/>
        </w:rPr>
        <w:t xml:space="preserve">This involves some further investigations </w:t>
      </w:r>
      <w:r w:rsidR="005409F5">
        <w:rPr>
          <w:rFonts w:ascii="Roboto" w:hAnsi="Roboto" w:cstheme="majorBidi"/>
          <w:bCs/>
          <w:lang w:val="en-GB"/>
        </w:rPr>
        <w:t>into the Luo Shu magic square</w:t>
      </w:r>
      <w:r>
        <w:rPr>
          <w:rFonts w:ascii="Roboto" w:hAnsi="Roboto" w:cstheme="majorBidi"/>
          <w:bCs/>
          <w:lang w:val="en-GB"/>
        </w:rPr>
        <w:t>.</w:t>
      </w:r>
      <w:r w:rsidR="00377FA6">
        <w:rPr>
          <w:rFonts w:ascii="Roboto" w:hAnsi="Roboto" w:cstheme="majorBidi"/>
          <w:bCs/>
          <w:lang w:val="en-GB"/>
        </w:rPr>
        <w:t xml:space="preserve"> These investigations can be set up and carried out by small groups of pupils and then p</w:t>
      </w:r>
      <w:r w:rsidR="00377FA6" w:rsidRPr="00694855">
        <w:rPr>
          <w:rFonts w:ascii="Roboto" w:hAnsi="Roboto" w:cstheme="majorBidi"/>
          <w:bCs/>
          <w:lang w:val="en-GB"/>
        </w:rPr>
        <w:t>resented or set up as tasks for other pupils in the form of peer learning.</w:t>
      </w:r>
      <w:r w:rsidR="00306A2E" w:rsidRPr="00694855">
        <w:rPr>
          <w:rFonts w:ascii="Roboto" w:hAnsi="Roboto" w:cstheme="majorBidi"/>
          <w:bCs/>
          <w:lang w:val="en-GB"/>
        </w:rPr>
        <w:t xml:space="preserve"> Whilst the investigations take place</w:t>
      </w:r>
      <w:r w:rsidR="00C97A84" w:rsidRPr="00694855">
        <w:rPr>
          <w:rFonts w:ascii="Roboto" w:hAnsi="Roboto" w:cstheme="majorBidi"/>
          <w:bCs/>
          <w:lang w:val="en-GB"/>
        </w:rPr>
        <w:t>,</w:t>
      </w:r>
      <w:r w:rsidR="00306A2E" w:rsidRPr="00694855">
        <w:rPr>
          <w:rFonts w:ascii="Roboto" w:hAnsi="Roboto" w:cstheme="majorBidi"/>
          <w:bCs/>
          <w:lang w:val="en-GB"/>
        </w:rPr>
        <w:t xml:space="preserve"> some music inspired by magic squares can be played in the background (</w:t>
      </w:r>
      <w:r w:rsidR="003E4E7D" w:rsidRPr="00694855">
        <w:rPr>
          <w:rFonts w:ascii="Roboto" w:hAnsi="Roboto" w:cstheme="majorBidi"/>
          <w:bCs/>
          <w:lang w:val="en-GB"/>
        </w:rPr>
        <w:t xml:space="preserve">for example </w:t>
      </w:r>
      <w:hyperlink r:id="rId9" w:history="1">
        <w:r w:rsidR="003E4E7D" w:rsidRPr="00694855">
          <w:rPr>
            <w:rStyle w:val="Hyperlink"/>
            <w:rFonts w:ascii="Roboto" w:hAnsi="Roboto" w:cstheme="majorBidi"/>
            <w:bCs/>
            <w:color w:val="auto"/>
            <w:lang w:val="en-GB"/>
          </w:rPr>
          <w:t>Secret Pulse by Zack Browning</w:t>
        </w:r>
      </w:hyperlink>
      <w:r w:rsidR="003E4E7D" w:rsidRPr="00694855">
        <w:rPr>
          <w:rFonts w:ascii="Roboto" w:hAnsi="Roboto" w:cstheme="majorBidi"/>
          <w:bCs/>
          <w:lang w:val="en-GB"/>
        </w:rPr>
        <w:t>).</w:t>
      </w:r>
    </w:p>
    <w:p w:rsidR="00C74891" w:rsidRPr="00694855" w:rsidRDefault="006856E0" w:rsidP="00C97A84">
      <w:pPr>
        <w:spacing w:after="120" w:line="240" w:lineRule="auto"/>
        <w:rPr>
          <w:rFonts w:ascii="Roboto" w:hAnsi="Roboto" w:cstheme="majorBidi"/>
          <w:bCs/>
          <w:lang w:val="en-GB"/>
        </w:rPr>
      </w:pPr>
      <w:r w:rsidRPr="00694855">
        <w:rPr>
          <w:rFonts w:ascii="Roboto" w:hAnsi="Roboto" w:cstheme="majorBidi"/>
          <w:bCs/>
          <w:u w:val="single"/>
          <w:lang w:val="en-GB"/>
        </w:rPr>
        <w:t>Investigation</w:t>
      </w:r>
      <w:r w:rsidR="003C2785" w:rsidRPr="00694855">
        <w:rPr>
          <w:rFonts w:ascii="Roboto" w:hAnsi="Roboto" w:cstheme="majorBidi"/>
          <w:bCs/>
          <w:u w:val="single"/>
          <w:lang w:val="en-GB"/>
        </w:rPr>
        <w:t xml:space="preserve"> 1</w:t>
      </w:r>
    </w:p>
    <w:p w:rsidR="00377FA6" w:rsidRPr="00694855" w:rsidRDefault="00377FA6" w:rsidP="00C97A84">
      <w:pPr>
        <w:spacing w:after="120" w:line="240" w:lineRule="auto"/>
        <w:rPr>
          <w:rFonts w:ascii="Roboto" w:hAnsi="Roboto" w:cstheme="majorBidi"/>
          <w:bCs/>
          <w:lang w:val="en-GB"/>
        </w:rPr>
      </w:pPr>
      <w:r w:rsidRPr="00694855">
        <w:rPr>
          <w:rFonts w:ascii="Roboto" w:hAnsi="Roboto" w:cstheme="majorBidi"/>
          <w:bCs/>
          <w:lang w:val="en-GB"/>
        </w:rPr>
        <w:t xml:space="preserve">Start by </w:t>
      </w:r>
      <w:r w:rsidR="0041075F" w:rsidRPr="00694855">
        <w:rPr>
          <w:rFonts w:ascii="Roboto" w:hAnsi="Roboto" w:cstheme="majorBidi"/>
          <w:bCs/>
          <w:lang w:val="en-GB"/>
        </w:rPr>
        <w:t>asking pupils to take 5 away from each of the numbers in the Luo Shu square and to say what they notice about the result. S</w:t>
      </w:r>
      <w:r w:rsidR="00A81195" w:rsidRPr="00694855">
        <w:rPr>
          <w:rFonts w:ascii="Roboto" w:hAnsi="Roboto" w:cstheme="majorBidi"/>
          <w:bCs/>
          <w:lang w:val="en-GB"/>
        </w:rPr>
        <w:t>how S</w:t>
      </w:r>
      <w:r w:rsidR="005409F5" w:rsidRPr="00694855">
        <w:rPr>
          <w:rFonts w:ascii="Roboto" w:hAnsi="Roboto" w:cstheme="majorBidi"/>
          <w:bCs/>
          <w:lang w:val="en-GB"/>
        </w:rPr>
        <w:t>lide 7</w:t>
      </w:r>
      <w:r w:rsidR="007848EE" w:rsidRPr="00694855">
        <w:rPr>
          <w:rFonts w:ascii="Roboto" w:hAnsi="Roboto" w:cstheme="majorBidi"/>
          <w:bCs/>
          <w:lang w:val="en-GB"/>
        </w:rPr>
        <w:t xml:space="preserve"> and </w:t>
      </w:r>
      <w:r w:rsidR="0041075F" w:rsidRPr="00694855">
        <w:rPr>
          <w:rFonts w:ascii="Roboto" w:hAnsi="Roboto" w:cstheme="majorBidi"/>
          <w:bCs/>
          <w:lang w:val="en-GB"/>
        </w:rPr>
        <w:t>continue the conversation</w:t>
      </w:r>
      <w:r w:rsidR="007848EE" w:rsidRPr="00694855">
        <w:rPr>
          <w:rFonts w:ascii="Roboto" w:hAnsi="Roboto" w:cstheme="majorBidi"/>
          <w:bCs/>
          <w:lang w:val="en-GB"/>
        </w:rPr>
        <w:t xml:space="preserve">. </w:t>
      </w:r>
    </w:p>
    <w:p w:rsidR="003C2785" w:rsidRPr="00694855" w:rsidRDefault="006856E0" w:rsidP="00C97A84">
      <w:pPr>
        <w:spacing w:after="120" w:line="240" w:lineRule="auto"/>
        <w:rPr>
          <w:rFonts w:ascii="Roboto" w:hAnsi="Roboto" w:cstheme="majorBidi"/>
          <w:bCs/>
          <w:u w:val="single"/>
          <w:lang w:val="en-GB"/>
        </w:rPr>
      </w:pPr>
      <w:r w:rsidRPr="00694855">
        <w:rPr>
          <w:rFonts w:ascii="Roboto" w:hAnsi="Roboto" w:cstheme="majorBidi"/>
          <w:bCs/>
          <w:u w:val="single"/>
          <w:lang w:val="en-GB"/>
        </w:rPr>
        <w:t>Investigation</w:t>
      </w:r>
      <w:r w:rsidR="003C2785" w:rsidRPr="00694855">
        <w:rPr>
          <w:rFonts w:ascii="Roboto" w:hAnsi="Roboto" w:cstheme="majorBidi"/>
          <w:bCs/>
          <w:u w:val="single"/>
          <w:lang w:val="en-GB"/>
        </w:rPr>
        <w:t xml:space="preserve"> 2</w:t>
      </w:r>
    </w:p>
    <w:p w:rsidR="007C48E2" w:rsidRPr="00D35022" w:rsidRDefault="00AD68B6" w:rsidP="00C97A84">
      <w:pPr>
        <w:spacing w:after="120" w:line="240" w:lineRule="auto"/>
        <w:rPr>
          <w:rFonts w:ascii="Roboto" w:hAnsi="Roboto" w:cstheme="majorBidi"/>
          <w:bCs/>
          <w:i/>
          <w:iCs/>
          <w:lang w:val="en-GB"/>
        </w:rPr>
      </w:pPr>
      <w:r>
        <w:rPr>
          <w:rFonts w:ascii="Roboto" w:hAnsi="Roboto" w:cstheme="majorBidi"/>
          <w:bCs/>
          <w:noProof/>
          <w:lang w:val="en-GB" w:eastAsia="ja-JP"/>
        </w:rPr>
        <mc:AlternateContent>
          <mc:Choice Requires="wps">
            <w:drawing>
              <wp:anchor distT="0" distB="0" distL="114300" distR="114300" simplePos="0" relativeHeight="251664384" behindDoc="0" locked="0" layoutInCell="1" allowOverlap="1" wp14:anchorId="656C3E0B" wp14:editId="049525D5">
                <wp:simplePos x="0" y="0"/>
                <wp:positionH relativeFrom="column">
                  <wp:posOffset>4200525</wp:posOffset>
                </wp:positionH>
                <wp:positionV relativeFrom="paragraph">
                  <wp:posOffset>1166495</wp:posOffset>
                </wp:positionV>
                <wp:extent cx="2171700" cy="419100"/>
                <wp:effectExtent l="0" t="4445" r="0" b="0"/>
                <wp:wrapSquare wrapText="bothSides"/>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1717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8BE" w:rsidRPr="00B95EAC" w:rsidRDefault="001178BE" w:rsidP="00456912">
                            <w:pPr>
                              <w:spacing w:after="0" w:line="240" w:lineRule="auto"/>
                              <w:rPr>
                                <w:rFonts w:ascii="Roboto Light" w:hAnsi="Roboto Light"/>
                                <w:sz w:val="18"/>
                                <w:szCs w:val="18"/>
                                <w:lang w:val="en-US"/>
                              </w:rPr>
                            </w:pPr>
                            <w:r w:rsidRPr="00B95EAC">
                              <w:rPr>
                                <w:rFonts w:ascii="Roboto Light" w:hAnsi="Roboto Light"/>
                                <w:sz w:val="18"/>
                                <w:szCs w:val="18"/>
                                <w:lang w:val="en-US"/>
                              </w:rPr>
                              <w:t>Copyright free.</w:t>
                            </w:r>
                          </w:p>
                          <w:p w:rsidR="001178BE" w:rsidRPr="00B95EAC" w:rsidRDefault="001178BE" w:rsidP="00456912">
                            <w:pPr>
                              <w:spacing w:line="240" w:lineRule="auto"/>
                              <w:rPr>
                                <w:rFonts w:ascii="Roboto Light" w:hAnsi="Roboto Light"/>
                                <w:sz w:val="18"/>
                                <w:szCs w:val="18"/>
                              </w:rPr>
                            </w:pPr>
                            <w:r w:rsidRPr="00B95EAC">
                              <w:rPr>
                                <w:rFonts w:ascii="Roboto Light" w:hAnsi="Roboto Light"/>
                                <w:sz w:val="18"/>
                                <w:szCs w:val="18"/>
                                <w:lang w:val="en-US"/>
                              </w:rPr>
                              <w:t xml:space="preserve">Claude </w:t>
                            </w:r>
                            <w:proofErr w:type="spellStart"/>
                            <w:r w:rsidRPr="00B95EAC">
                              <w:rPr>
                                <w:rFonts w:ascii="Roboto Light" w:hAnsi="Roboto Light"/>
                                <w:sz w:val="18"/>
                                <w:szCs w:val="18"/>
                                <w:lang w:val="en-US"/>
                              </w:rPr>
                              <w:t>Bragdon</w:t>
                            </w:r>
                            <w:proofErr w:type="spellEnd"/>
                            <w:r w:rsidRPr="00B95EAC">
                              <w:rPr>
                                <w:rFonts w:ascii="Roboto Light" w:hAnsi="Roboto Light"/>
                                <w:sz w:val="18"/>
                                <w:szCs w:val="18"/>
                                <w:lang w:val="en-US"/>
                              </w:rPr>
                              <w:t>, Frozen Fountain, 1932</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30" type="#_x0000_t202" style="position:absolute;margin-left:330.75pt;margin-top:91.85pt;width:171pt;height:33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" filled="f" stroked="f">
                <v:textbox style="layout-flow:vertical">
                  <w:txbxContent>
                    <w:p w:rsidR="001178BE" w:rsidRPr="00B95EAC" w:rsidRDefault="001178BE" w:rsidP="00456912">
                      <w:pPr>
                        <w:spacing w:after="0" w:line="240" w:lineRule="auto"/>
                        <w:rPr>
                          <w:rFonts w:ascii="Roboto Light" w:hAnsi="Roboto Light"/>
                          <w:sz w:val="18"/>
                          <w:szCs w:val="18"/>
                          <w:lang w:val="en-US"/>
                        </w:rPr>
                      </w:pPr>
                      <w:r w:rsidRPr="00B95EAC">
                        <w:rPr>
                          <w:rFonts w:ascii="Roboto Light" w:hAnsi="Roboto Light"/>
                          <w:sz w:val="18"/>
                          <w:szCs w:val="18"/>
                          <w:lang w:val="en-US"/>
                        </w:rPr>
                        <w:t>Copyright free.</w:t>
                      </w:r>
                    </w:p>
                    <w:p w:rsidR="001178BE" w:rsidRPr="00B95EAC" w:rsidRDefault="001178BE" w:rsidP="00456912">
                      <w:pPr>
                        <w:spacing w:line="240" w:lineRule="auto"/>
                        <w:rPr>
                          <w:rFonts w:ascii="Roboto Light" w:hAnsi="Roboto Light"/>
                          <w:sz w:val="18"/>
                          <w:szCs w:val="18"/>
                        </w:rPr>
                      </w:pPr>
                      <w:r w:rsidRPr="00B95EAC">
                        <w:rPr>
                          <w:rFonts w:ascii="Roboto Light" w:hAnsi="Roboto Light"/>
                          <w:sz w:val="18"/>
                          <w:szCs w:val="18"/>
                          <w:lang w:val="en-US"/>
                        </w:rPr>
                        <w:t xml:space="preserve">Claude </w:t>
                      </w:r>
                      <w:proofErr w:type="spellStart"/>
                      <w:r w:rsidRPr="00B95EAC">
                        <w:rPr>
                          <w:rFonts w:ascii="Roboto Light" w:hAnsi="Roboto Light"/>
                          <w:sz w:val="18"/>
                          <w:szCs w:val="18"/>
                          <w:lang w:val="en-US"/>
                        </w:rPr>
                        <w:t>Bragdon</w:t>
                      </w:r>
                      <w:proofErr w:type="spellEnd"/>
                      <w:r w:rsidRPr="00B95EAC">
                        <w:rPr>
                          <w:rFonts w:ascii="Roboto Light" w:hAnsi="Roboto Light"/>
                          <w:sz w:val="18"/>
                          <w:szCs w:val="18"/>
                          <w:lang w:val="en-US"/>
                        </w:rPr>
                        <w:t>, Frozen Fountain, 1932</w:t>
                      </w:r>
                    </w:p>
                  </w:txbxContent>
                </v:textbox>
                <w10:wrap type="square"/>
              </v:shape>
            </w:pict>
          </mc:Fallback>
        </mc:AlternateContent>
      </w:r>
      <w:r w:rsidR="00CC4340" w:rsidRPr="00694855">
        <w:rPr>
          <w:rFonts w:ascii="Roboto" w:hAnsi="Roboto" w:cstheme="majorBidi"/>
          <w:bCs/>
          <w:noProof/>
          <w:u w:val="single"/>
          <w:lang w:val="en-GB" w:eastAsia="ja-JP"/>
        </w:rPr>
        <w:drawing>
          <wp:anchor distT="0" distB="0" distL="114300" distR="114300" simplePos="0" relativeHeight="251659776" behindDoc="0" locked="0" layoutInCell="1" allowOverlap="1" wp14:anchorId="68D91D31" wp14:editId="6C41BF35">
            <wp:simplePos x="0" y="0"/>
            <wp:positionH relativeFrom="column">
              <wp:posOffset>3200400</wp:posOffset>
            </wp:positionH>
            <wp:positionV relativeFrom="paragraph">
              <wp:posOffset>354965</wp:posOffset>
            </wp:positionV>
            <wp:extent cx="1939925" cy="1888490"/>
            <wp:effectExtent l="0" t="0" r="0" b="0"/>
            <wp:wrapSquare wrapText="bothSides"/>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0">
                      <a:extLst>
                        <a:ext uri="{28A0092B-C50C-407E-A947-70E740481C1C}">
                          <a14:useLocalDpi xmlns:a14="http://schemas.microsoft.com/office/drawing/2010/main" val="0"/>
                        </a:ext>
                      </a:extLst>
                    </a:blip>
                    <a:srcRect l="3859" t="1930" r="14325" b="47368"/>
                    <a:stretch/>
                  </pic:blipFill>
                  <pic:spPr bwMode="auto">
                    <a:xfrm>
                      <a:off x="0" y="0"/>
                      <a:ext cx="1939925" cy="1888490"/>
                    </a:xfrm>
                    <a:prstGeom prst="rect">
                      <a:avLst/>
                    </a:prstGeom>
                    <a:ln>
                      <a:noFill/>
                    </a:ln>
                    <a:extLst>
                      <a:ext uri="{53640926-AAD7-44D8-BBD7-CCE9431645EC}">
                        <a14:shadowObscured xmlns:a14="http://schemas.microsoft.com/office/drawing/2010/main"/>
                      </a:ext>
                    </a:extLst>
                  </pic:spPr>
                </pic:pic>
              </a:graphicData>
            </a:graphic>
          </wp:anchor>
        </w:drawing>
      </w:r>
      <w:r w:rsidR="007C48E2" w:rsidRPr="00694855">
        <w:rPr>
          <w:rFonts w:ascii="Roboto" w:hAnsi="Roboto" w:cstheme="majorBidi"/>
          <w:bCs/>
          <w:i/>
          <w:iCs/>
          <w:lang w:val="en-GB"/>
        </w:rPr>
        <w:t xml:space="preserve">The designer Claude </w:t>
      </w:r>
      <w:proofErr w:type="spellStart"/>
      <w:r w:rsidR="007C48E2" w:rsidRPr="00694855">
        <w:rPr>
          <w:rFonts w:ascii="Roboto" w:hAnsi="Roboto" w:cstheme="majorBidi"/>
          <w:bCs/>
          <w:i/>
          <w:iCs/>
          <w:lang w:val="en-GB"/>
        </w:rPr>
        <w:t>Bragdon</w:t>
      </w:r>
      <w:proofErr w:type="spellEnd"/>
      <w:r w:rsidR="007C48E2" w:rsidRPr="00694855">
        <w:rPr>
          <w:rFonts w:ascii="Roboto" w:hAnsi="Roboto" w:cstheme="majorBidi"/>
          <w:bCs/>
          <w:i/>
          <w:iCs/>
          <w:lang w:val="en-GB"/>
        </w:rPr>
        <w:t xml:space="preserve"> used the 3x3 magic square</w:t>
      </w:r>
      <w:r w:rsidR="00824E1D" w:rsidRPr="00694855">
        <w:rPr>
          <w:rFonts w:ascii="Roboto" w:hAnsi="Roboto" w:cstheme="majorBidi"/>
          <w:bCs/>
          <w:i/>
          <w:iCs/>
          <w:lang w:val="en-GB"/>
        </w:rPr>
        <w:t xml:space="preserve"> to make a beautiful design. </w:t>
      </w:r>
      <w:r w:rsidR="007C48E2" w:rsidRPr="00694855">
        <w:rPr>
          <w:rFonts w:ascii="Roboto" w:hAnsi="Roboto" w:cstheme="majorBidi"/>
          <w:bCs/>
          <w:i/>
          <w:iCs/>
          <w:lang w:val="en-GB"/>
        </w:rPr>
        <w:t>What mathematical property does the design have</w:t>
      </w:r>
      <w:r w:rsidR="00824E1D" w:rsidRPr="00694855">
        <w:rPr>
          <w:rFonts w:ascii="Roboto" w:hAnsi="Roboto" w:cstheme="majorBidi"/>
          <w:bCs/>
          <w:i/>
          <w:iCs/>
          <w:lang w:val="en-GB"/>
        </w:rPr>
        <w:t>?</w:t>
      </w:r>
      <w:r w:rsidR="00824E1D" w:rsidRPr="00694855">
        <w:t xml:space="preserve"> </w:t>
      </w:r>
      <w:r w:rsidR="006856E0" w:rsidRPr="00D35022">
        <w:rPr>
          <w:rFonts w:ascii="Roboto" w:hAnsi="Roboto"/>
          <w:lang w:val="en-GB"/>
        </w:rPr>
        <w:t>(Slide 8.)</w:t>
      </w:r>
    </w:p>
    <w:p w:rsidR="004E64E0" w:rsidRDefault="006856E0" w:rsidP="00C97A84">
      <w:pPr>
        <w:spacing w:after="120" w:line="240" w:lineRule="auto"/>
        <w:rPr>
          <w:rFonts w:ascii="Roboto" w:hAnsi="Roboto" w:cstheme="majorBidi"/>
          <w:bCs/>
          <w:lang w:val="en-GB"/>
        </w:rPr>
      </w:pPr>
      <w:r w:rsidRPr="00694855">
        <w:rPr>
          <w:rFonts w:ascii="Roboto" w:hAnsi="Roboto" w:cstheme="majorBidi"/>
          <w:bCs/>
          <w:lang w:val="en-GB"/>
        </w:rPr>
        <w:t>You can r</w:t>
      </w:r>
      <w:r w:rsidR="00824E1D" w:rsidRPr="00694855">
        <w:rPr>
          <w:rFonts w:ascii="Roboto" w:hAnsi="Roboto" w:cstheme="majorBidi"/>
          <w:bCs/>
          <w:lang w:val="en-GB"/>
        </w:rPr>
        <w:t>otate the design to show that it exactly fits on top of itself twi</w:t>
      </w:r>
      <w:r w:rsidR="00824E1D">
        <w:rPr>
          <w:rFonts w:ascii="Roboto" w:hAnsi="Roboto" w:cstheme="majorBidi"/>
          <w:bCs/>
          <w:lang w:val="en-GB"/>
        </w:rPr>
        <w:t>ce in 360</w:t>
      </w:r>
      <w:r w:rsidR="00824E1D" w:rsidRPr="004E64E0">
        <w:rPr>
          <w:rFonts w:ascii="Roboto" w:hAnsi="Roboto" w:cstheme="majorBidi"/>
          <w:bCs/>
          <w:vertAlign w:val="superscript"/>
          <w:lang w:val="en-GB"/>
        </w:rPr>
        <w:t>0</w:t>
      </w:r>
      <w:r w:rsidR="00824E1D">
        <w:rPr>
          <w:rFonts w:ascii="Roboto" w:hAnsi="Roboto" w:cstheme="majorBidi"/>
          <w:bCs/>
          <w:lang w:val="en-GB"/>
        </w:rPr>
        <w:t xml:space="preserve"> - in the starting position and halfway round.</w:t>
      </w:r>
    </w:p>
    <w:p w:rsidR="004E64E0" w:rsidRPr="004E64E0" w:rsidRDefault="004E64E0" w:rsidP="00C97A84">
      <w:pPr>
        <w:spacing w:after="120" w:line="240" w:lineRule="auto"/>
        <w:rPr>
          <w:rFonts w:ascii="Roboto" w:hAnsi="Roboto" w:cstheme="majorBidi"/>
          <w:bCs/>
          <w:i/>
          <w:iCs/>
          <w:lang w:val="en-GB"/>
        </w:rPr>
      </w:pPr>
      <w:r w:rsidRPr="004E64E0">
        <w:rPr>
          <w:rFonts w:ascii="Roboto" w:hAnsi="Roboto" w:cstheme="majorBidi"/>
          <w:bCs/>
          <w:i/>
          <w:iCs/>
          <w:lang w:val="en-GB"/>
        </w:rPr>
        <w:t>The design has rotational symmetry order 2.</w:t>
      </w:r>
    </w:p>
    <w:p w:rsidR="00824E1D" w:rsidRDefault="004E64E0" w:rsidP="00C97A84">
      <w:pPr>
        <w:spacing w:after="120" w:line="240" w:lineRule="auto"/>
        <w:rPr>
          <w:rFonts w:ascii="Roboto" w:hAnsi="Roboto" w:cstheme="majorBidi"/>
          <w:bCs/>
          <w:lang w:val="en-GB"/>
        </w:rPr>
      </w:pPr>
      <w:r>
        <w:rPr>
          <w:rFonts w:ascii="Roboto" w:hAnsi="Roboto" w:cstheme="majorBidi"/>
          <w:bCs/>
          <w:lang w:val="en-GB"/>
        </w:rPr>
        <w:t>Draw attention to the fact that it does not have reflective symmetry.</w:t>
      </w:r>
    </w:p>
    <w:p w:rsidR="004E64E0" w:rsidRDefault="004E64E0" w:rsidP="00D54D09">
      <w:pPr>
        <w:spacing w:after="120" w:line="240" w:lineRule="auto"/>
        <w:rPr>
          <w:rFonts w:ascii="Roboto" w:hAnsi="Roboto" w:cstheme="majorBidi"/>
          <w:bCs/>
          <w:lang w:val="en-GB"/>
        </w:rPr>
      </w:pPr>
      <w:r>
        <w:rPr>
          <w:rFonts w:ascii="Roboto" w:hAnsi="Roboto" w:cstheme="majorBidi"/>
          <w:bCs/>
          <w:lang w:val="en-GB"/>
        </w:rPr>
        <w:t xml:space="preserve">Ask the </w:t>
      </w:r>
      <w:r w:rsidR="00D54D09">
        <w:rPr>
          <w:rFonts w:ascii="Roboto" w:hAnsi="Roboto" w:cstheme="majorBidi"/>
          <w:bCs/>
          <w:lang w:val="en-GB"/>
        </w:rPr>
        <w:t>pupils</w:t>
      </w:r>
      <w:r>
        <w:rPr>
          <w:rFonts w:ascii="Roboto" w:hAnsi="Roboto" w:cstheme="majorBidi"/>
          <w:bCs/>
          <w:lang w:val="en-GB"/>
        </w:rPr>
        <w:t>, using a copy</w:t>
      </w:r>
      <w:r w:rsidR="00B95EAC">
        <w:rPr>
          <w:rFonts w:ascii="Roboto" w:hAnsi="Roboto" w:cstheme="majorBidi"/>
          <w:bCs/>
          <w:lang w:val="en-GB"/>
        </w:rPr>
        <w:t xml:space="preserve"> of</w:t>
      </w:r>
      <w:r>
        <w:rPr>
          <w:rFonts w:ascii="Roboto" w:hAnsi="Roboto" w:cstheme="majorBidi"/>
          <w:bCs/>
          <w:lang w:val="en-GB"/>
        </w:rPr>
        <w:t xml:space="preserve"> </w:t>
      </w:r>
      <w:r w:rsidRPr="004E64E0">
        <w:rPr>
          <w:rFonts w:ascii="Roboto" w:hAnsi="Roboto" w:cstheme="majorBidi"/>
          <w:bCs/>
          <w:i/>
          <w:iCs/>
          <w:lang w:val="en-GB"/>
        </w:rPr>
        <w:t xml:space="preserve">Dotty squares </w:t>
      </w:r>
      <w:r w:rsidR="00B95EAC">
        <w:rPr>
          <w:rFonts w:ascii="Roboto" w:hAnsi="Roboto" w:cstheme="majorBidi"/>
          <w:bCs/>
          <w:i/>
          <w:iCs/>
          <w:lang w:val="en-GB"/>
        </w:rPr>
        <w:t>with numbers for tracing</w:t>
      </w:r>
      <w:r w:rsidR="00B95EAC">
        <w:rPr>
          <w:rFonts w:ascii="Roboto" w:hAnsi="Roboto" w:cstheme="majorBidi"/>
          <w:bCs/>
          <w:lang w:val="en-GB"/>
        </w:rPr>
        <w:t xml:space="preserve"> and a coloured pencil and tracing paper, to</w:t>
      </w:r>
      <w:r>
        <w:rPr>
          <w:rFonts w:ascii="Roboto" w:hAnsi="Roboto" w:cstheme="majorBidi"/>
          <w:bCs/>
          <w:lang w:val="en-GB"/>
        </w:rPr>
        <w:t xml:space="preserve"> join the dots in number order.</w:t>
      </w:r>
    </w:p>
    <w:p w:rsidR="004E64E0" w:rsidRPr="004E64E0" w:rsidRDefault="005C6D93" w:rsidP="004E64E0">
      <w:pPr>
        <w:spacing w:after="120" w:line="240" w:lineRule="auto"/>
        <w:rPr>
          <w:rFonts w:ascii="Roboto" w:hAnsi="Roboto" w:cstheme="majorBidi"/>
          <w:bCs/>
          <w:i/>
          <w:iCs/>
          <w:lang w:val="en-GB"/>
        </w:rPr>
      </w:pPr>
      <w:r w:rsidRPr="004E64E0">
        <w:rPr>
          <w:rFonts w:ascii="Roboto" w:hAnsi="Roboto" w:cstheme="majorBidi"/>
          <w:bCs/>
          <w:i/>
          <w:iCs/>
          <w:lang w:val="en-GB"/>
        </w:rPr>
        <w:t xml:space="preserve">Now </w:t>
      </w:r>
      <w:r w:rsidR="004E64E0">
        <w:rPr>
          <w:rFonts w:ascii="Roboto" w:hAnsi="Roboto" w:cstheme="majorBidi"/>
          <w:bCs/>
          <w:i/>
          <w:iCs/>
          <w:lang w:val="en-GB"/>
        </w:rPr>
        <w:t>choose a rotation</w:t>
      </w:r>
      <w:r w:rsidR="004E64E0" w:rsidRPr="004E64E0">
        <w:rPr>
          <w:rFonts w:ascii="Roboto" w:hAnsi="Roboto" w:cstheme="majorBidi"/>
          <w:bCs/>
          <w:i/>
          <w:iCs/>
          <w:lang w:val="en-GB"/>
        </w:rPr>
        <w:t xml:space="preserve"> of your first square</w:t>
      </w:r>
      <w:r w:rsidR="00B95EAC">
        <w:rPr>
          <w:rFonts w:ascii="Roboto" w:hAnsi="Roboto" w:cstheme="majorBidi"/>
          <w:bCs/>
          <w:i/>
          <w:iCs/>
          <w:lang w:val="en-GB"/>
        </w:rPr>
        <w:t xml:space="preserve"> (use the second </w:t>
      </w:r>
      <w:r w:rsidR="00B95EAC" w:rsidRPr="00B95EAC">
        <w:rPr>
          <w:rFonts w:ascii="Roboto" w:hAnsi="Roboto" w:cstheme="majorBidi"/>
          <w:bCs/>
          <w:iCs/>
          <w:lang w:val="en-GB"/>
        </w:rPr>
        <w:t xml:space="preserve">Dotty </w:t>
      </w:r>
      <w:proofErr w:type="gramStart"/>
      <w:r w:rsidR="00B95EAC" w:rsidRPr="00B95EAC">
        <w:rPr>
          <w:rFonts w:ascii="Roboto" w:hAnsi="Roboto" w:cstheme="majorBidi"/>
          <w:bCs/>
          <w:iCs/>
          <w:lang w:val="en-GB"/>
        </w:rPr>
        <w:t>square</w:t>
      </w:r>
      <w:proofErr w:type="gramEnd"/>
      <w:r w:rsidR="00B95EAC" w:rsidRPr="00B95EAC">
        <w:rPr>
          <w:rFonts w:ascii="Roboto" w:hAnsi="Roboto" w:cstheme="majorBidi"/>
          <w:bCs/>
          <w:iCs/>
          <w:lang w:val="en-GB"/>
        </w:rPr>
        <w:t xml:space="preserve"> with numbers for tracing</w:t>
      </w:r>
      <w:r w:rsidR="00B95EAC">
        <w:rPr>
          <w:rFonts w:ascii="Roboto" w:hAnsi="Roboto" w:cstheme="majorBidi"/>
          <w:bCs/>
          <w:i/>
          <w:iCs/>
          <w:lang w:val="en-GB"/>
        </w:rPr>
        <w:t>)</w:t>
      </w:r>
      <w:r w:rsidR="004E64E0" w:rsidRPr="004E64E0">
        <w:rPr>
          <w:rFonts w:ascii="Roboto" w:hAnsi="Roboto" w:cstheme="majorBidi"/>
          <w:bCs/>
          <w:i/>
          <w:iCs/>
          <w:lang w:val="en-GB"/>
        </w:rPr>
        <w:t xml:space="preserve"> and repeat using a different colour.</w:t>
      </w:r>
      <w:r w:rsidR="004E64E0">
        <w:rPr>
          <w:rFonts w:ascii="Roboto" w:hAnsi="Roboto" w:cstheme="majorBidi"/>
          <w:bCs/>
          <w:i/>
          <w:iCs/>
          <w:lang w:val="en-GB"/>
        </w:rPr>
        <w:t xml:space="preserve"> Repeat for the other two rotations. What do you notice about the four designs?</w:t>
      </w:r>
    </w:p>
    <w:p w:rsidR="004E64E0" w:rsidRDefault="004E64E0" w:rsidP="004E64E0">
      <w:pPr>
        <w:spacing w:after="120" w:line="240" w:lineRule="auto"/>
        <w:rPr>
          <w:rFonts w:ascii="Roboto" w:hAnsi="Roboto" w:cstheme="majorBidi"/>
          <w:bCs/>
          <w:lang w:val="en-GB"/>
        </w:rPr>
      </w:pPr>
      <w:r>
        <w:rPr>
          <w:rFonts w:ascii="Roboto" w:hAnsi="Roboto" w:cstheme="majorBidi"/>
          <w:bCs/>
          <w:lang w:val="en-GB"/>
        </w:rPr>
        <w:t>They should all be rotations of each other with just two distinct orientations. This happens because the rotational symmetry is order 2.</w:t>
      </w:r>
    </w:p>
    <w:p w:rsidR="004E64E0" w:rsidRDefault="004E64E0" w:rsidP="004E64E0">
      <w:pPr>
        <w:spacing w:after="120" w:line="240" w:lineRule="auto"/>
        <w:rPr>
          <w:rFonts w:ascii="Roboto" w:hAnsi="Roboto" w:cstheme="majorBidi"/>
          <w:bCs/>
          <w:lang w:val="en-GB"/>
        </w:rPr>
      </w:pPr>
      <w:r>
        <w:rPr>
          <w:rFonts w:ascii="Roboto" w:hAnsi="Roboto" w:cstheme="majorBidi"/>
          <w:bCs/>
          <w:lang w:val="en-GB"/>
        </w:rPr>
        <w:t xml:space="preserve">Now they carefully copy the two distinct orientations </w:t>
      </w:r>
      <w:r w:rsidR="00B95EAC">
        <w:rPr>
          <w:rFonts w:ascii="Roboto" w:hAnsi="Roboto" w:cstheme="majorBidi"/>
          <w:bCs/>
          <w:lang w:val="en-GB"/>
        </w:rPr>
        <w:t xml:space="preserve">across </w:t>
      </w:r>
      <w:r>
        <w:rPr>
          <w:rFonts w:ascii="Roboto" w:hAnsi="Roboto" w:cstheme="majorBidi"/>
          <w:bCs/>
          <w:lang w:val="en-GB"/>
        </w:rPr>
        <w:t xml:space="preserve">onto the </w:t>
      </w:r>
      <w:r w:rsidR="00B95EAC">
        <w:rPr>
          <w:rFonts w:ascii="Roboto" w:hAnsi="Roboto" w:cstheme="majorBidi"/>
          <w:bCs/>
          <w:lang w:val="en-GB"/>
        </w:rPr>
        <w:t>blank</w:t>
      </w:r>
      <w:r>
        <w:rPr>
          <w:rFonts w:ascii="Roboto" w:hAnsi="Roboto" w:cstheme="majorBidi"/>
          <w:bCs/>
          <w:lang w:val="en-GB"/>
        </w:rPr>
        <w:t xml:space="preserve"> square.</w:t>
      </w:r>
    </w:p>
    <w:p w:rsidR="004E64E0" w:rsidRPr="003C2785" w:rsidRDefault="004E64E0" w:rsidP="004E64E0">
      <w:pPr>
        <w:spacing w:after="120" w:line="240" w:lineRule="auto"/>
        <w:rPr>
          <w:rFonts w:ascii="Roboto" w:hAnsi="Roboto" w:cstheme="majorBidi"/>
          <w:bCs/>
          <w:i/>
          <w:iCs/>
          <w:lang w:val="en-GB"/>
        </w:rPr>
      </w:pPr>
      <w:r w:rsidRPr="003C2785">
        <w:rPr>
          <w:rFonts w:ascii="Roboto" w:hAnsi="Roboto" w:cstheme="majorBidi"/>
          <w:bCs/>
          <w:i/>
          <w:iCs/>
          <w:lang w:val="en-GB"/>
        </w:rPr>
        <w:t xml:space="preserve">Colour in the design </w:t>
      </w:r>
      <w:r w:rsidRPr="003C2785">
        <w:rPr>
          <w:rFonts w:ascii="Roboto" w:hAnsi="Roboto" w:cstheme="majorBidi"/>
          <w:b/>
          <w:i/>
          <w:iCs/>
          <w:lang w:val="en-GB"/>
        </w:rPr>
        <w:t>making sure you keep the rotational symmetry</w:t>
      </w:r>
      <w:r w:rsidRPr="003C2785">
        <w:rPr>
          <w:rFonts w:ascii="Roboto" w:hAnsi="Roboto" w:cstheme="majorBidi"/>
          <w:bCs/>
          <w:i/>
          <w:iCs/>
          <w:lang w:val="en-GB"/>
        </w:rPr>
        <w:t>.</w:t>
      </w:r>
    </w:p>
    <w:p w:rsidR="00CD210E" w:rsidRPr="00694855" w:rsidRDefault="003C2785" w:rsidP="00C97A84">
      <w:pPr>
        <w:spacing w:after="120" w:line="240" w:lineRule="auto"/>
        <w:rPr>
          <w:rFonts w:ascii="Roboto" w:hAnsi="Roboto" w:cstheme="majorBidi"/>
          <w:bCs/>
          <w:lang w:val="en-GB"/>
        </w:rPr>
      </w:pPr>
      <w:r w:rsidRPr="00694855">
        <w:rPr>
          <w:rFonts w:ascii="Roboto" w:hAnsi="Roboto" w:cstheme="majorBidi"/>
          <w:bCs/>
          <w:lang w:val="en-GB"/>
        </w:rPr>
        <w:t>When the design is complete, they can make a list of the different shapes they can see in the design.</w:t>
      </w:r>
    </w:p>
    <w:p w:rsidR="00C74891" w:rsidRPr="00694855" w:rsidRDefault="00C74891" w:rsidP="006856E0">
      <w:pPr>
        <w:spacing w:after="120" w:line="240" w:lineRule="auto"/>
        <w:rPr>
          <w:rFonts w:ascii="Roboto" w:hAnsi="Roboto" w:cstheme="majorBidi"/>
          <w:bCs/>
          <w:lang w:val="en-GB"/>
        </w:rPr>
      </w:pPr>
      <w:r w:rsidRPr="00694855">
        <w:rPr>
          <w:rFonts w:ascii="Roboto" w:hAnsi="Roboto" w:cstheme="majorBidi"/>
          <w:bCs/>
          <w:noProof/>
          <w:lang w:val="en-GB" w:eastAsia="ja-JP"/>
        </w:rPr>
        <w:lastRenderedPageBreak/>
        <w:drawing>
          <wp:anchor distT="0" distB="0" distL="114300" distR="114300" simplePos="0" relativeHeight="251650048" behindDoc="0" locked="0" layoutInCell="1" allowOverlap="1" wp14:anchorId="31514F5D" wp14:editId="175E670C">
            <wp:simplePos x="0" y="0"/>
            <wp:positionH relativeFrom="column">
              <wp:posOffset>3519170</wp:posOffset>
            </wp:positionH>
            <wp:positionV relativeFrom="paragraph">
              <wp:posOffset>308610</wp:posOffset>
            </wp:positionV>
            <wp:extent cx="1801495" cy="1386205"/>
            <wp:effectExtent l="0" t="0" r="8255" b="4445"/>
            <wp:wrapSquare wrapText="bothSides"/>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1" cstate="print">
                      <a:extLst>
                        <a:ext uri="{28A0092B-C50C-407E-A947-70E740481C1C}">
                          <a14:useLocalDpi xmlns:a14="http://schemas.microsoft.com/office/drawing/2010/main" val="0"/>
                        </a:ext>
                      </a:extLst>
                    </a:blip>
                    <a:srcRect t="5396" b="22063"/>
                    <a:stretch/>
                  </pic:blipFill>
                  <pic:spPr bwMode="auto">
                    <a:xfrm>
                      <a:off x="0" y="0"/>
                      <a:ext cx="1801495" cy="1386205"/>
                    </a:xfrm>
                    <a:prstGeom prst="rect">
                      <a:avLst/>
                    </a:prstGeom>
                    <a:ln>
                      <a:noFill/>
                    </a:ln>
                    <a:extLst>
                      <a:ext uri="{53640926-AAD7-44D8-BBD7-CCE9431645EC}">
                        <a14:shadowObscured xmlns:a14="http://schemas.microsoft.com/office/drawing/2010/main"/>
                      </a:ext>
                    </a:extLst>
                  </pic:spPr>
                </pic:pic>
              </a:graphicData>
            </a:graphic>
          </wp:anchor>
        </w:drawing>
      </w:r>
      <w:r w:rsidR="006856E0" w:rsidRPr="00694855">
        <w:rPr>
          <w:rFonts w:ascii="Roboto" w:hAnsi="Roboto" w:cstheme="majorBidi"/>
          <w:bCs/>
          <w:u w:val="single"/>
          <w:lang w:val="en-GB"/>
        </w:rPr>
        <w:t>Investigation</w:t>
      </w:r>
      <w:r w:rsidR="003C2785" w:rsidRPr="00694855">
        <w:rPr>
          <w:rFonts w:ascii="Roboto" w:hAnsi="Roboto" w:cstheme="majorBidi"/>
          <w:bCs/>
          <w:u w:val="single"/>
          <w:lang w:val="en-GB"/>
        </w:rPr>
        <w:t xml:space="preserve"> 3</w:t>
      </w:r>
    </w:p>
    <w:p w:rsidR="007C48E2" w:rsidRPr="003C2785" w:rsidRDefault="006856E0" w:rsidP="00C74891">
      <w:pPr>
        <w:spacing w:after="120" w:line="240" w:lineRule="auto"/>
        <w:rPr>
          <w:rFonts w:ascii="Roboto" w:hAnsi="Roboto" w:cstheme="majorBidi"/>
          <w:bCs/>
          <w:u w:val="single"/>
          <w:lang w:val="en-GB"/>
        </w:rPr>
      </w:pPr>
      <w:r w:rsidRPr="00694855">
        <w:rPr>
          <w:rFonts w:ascii="Roboto" w:hAnsi="Roboto" w:cstheme="majorBidi"/>
          <w:bCs/>
          <w:lang w:val="en-GB"/>
        </w:rPr>
        <w:t>As shown in Slide 10</w:t>
      </w:r>
      <w:r w:rsidR="003C2785" w:rsidRPr="00694855">
        <w:rPr>
          <w:rFonts w:ascii="Roboto" w:hAnsi="Roboto" w:cstheme="majorBidi"/>
          <w:bCs/>
          <w:lang w:val="en-GB"/>
        </w:rPr>
        <w:t xml:space="preserve">, </w:t>
      </w:r>
      <w:r w:rsidR="007C48E2" w:rsidRPr="00694855">
        <w:rPr>
          <w:rFonts w:ascii="Roboto" w:hAnsi="Roboto" w:cstheme="majorBidi"/>
          <w:bCs/>
          <w:lang w:val="en-GB"/>
        </w:rPr>
        <w:t>the Luo Shu square physically balance</w:t>
      </w:r>
      <w:r w:rsidR="003C2785" w:rsidRPr="00694855">
        <w:rPr>
          <w:rFonts w:ascii="Roboto" w:hAnsi="Roboto" w:cstheme="majorBidi"/>
          <w:bCs/>
          <w:lang w:val="en-GB"/>
        </w:rPr>
        <w:t>s</w:t>
      </w:r>
      <w:r w:rsidR="007C48E2" w:rsidRPr="00694855">
        <w:rPr>
          <w:rFonts w:ascii="Roboto" w:hAnsi="Roboto" w:cstheme="majorBidi"/>
          <w:bCs/>
          <w:lang w:val="en-GB"/>
        </w:rPr>
        <w:t xml:space="preserve">. Suitable equipment like Multilink cubes or </w:t>
      </w:r>
      <w:proofErr w:type="spellStart"/>
      <w:r w:rsidR="007C48E2" w:rsidRPr="00694855">
        <w:rPr>
          <w:rFonts w:ascii="Roboto" w:hAnsi="Roboto" w:cstheme="majorBidi"/>
          <w:bCs/>
          <w:lang w:val="en-GB"/>
        </w:rPr>
        <w:t>lego</w:t>
      </w:r>
      <w:proofErr w:type="spellEnd"/>
      <w:r w:rsidR="007C48E2" w:rsidRPr="00694855">
        <w:rPr>
          <w:rFonts w:ascii="Roboto" w:hAnsi="Roboto" w:cstheme="majorBidi"/>
          <w:bCs/>
          <w:lang w:val="en-GB"/>
        </w:rPr>
        <w:t>/</w:t>
      </w:r>
      <w:proofErr w:type="spellStart"/>
      <w:r w:rsidR="007C48E2" w:rsidRPr="00694855">
        <w:rPr>
          <w:rFonts w:ascii="Roboto" w:hAnsi="Roboto" w:cstheme="majorBidi"/>
          <w:bCs/>
          <w:lang w:val="en-GB"/>
        </w:rPr>
        <w:t>duplo</w:t>
      </w:r>
      <w:proofErr w:type="spellEnd"/>
      <w:r w:rsidR="007C48E2" w:rsidRPr="00694855">
        <w:rPr>
          <w:rFonts w:ascii="Roboto" w:hAnsi="Roboto" w:cstheme="majorBidi"/>
          <w:bCs/>
          <w:lang w:val="en-GB"/>
        </w:rPr>
        <w:t xml:space="preserve"> and a pla</w:t>
      </w:r>
      <w:r w:rsidR="007C48E2">
        <w:rPr>
          <w:rFonts w:ascii="Roboto" w:hAnsi="Roboto" w:cstheme="majorBidi"/>
          <w:bCs/>
          <w:lang w:val="en-GB"/>
        </w:rPr>
        <w:t>tform will be required. It is very hard to balance by hanging from a string or balancing on a sharp point, so using something such as the outer surface of ha</w:t>
      </w:r>
      <w:r w:rsidR="00D35022">
        <w:rPr>
          <w:rFonts w:ascii="Roboto" w:hAnsi="Roboto" w:cstheme="majorBidi"/>
          <w:bCs/>
          <w:lang w:val="en-GB"/>
        </w:rPr>
        <w:t>lf a potato, is advised. Slide 10</w:t>
      </w:r>
      <w:r w:rsidR="007C48E2">
        <w:rPr>
          <w:rFonts w:ascii="Roboto" w:hAnsi="Roboto" w:cstheme="majorBidi"/>
          <w:bCs/>
          <w:lang w:val="en-GB"/>
        </w:rPr>
        <w:t xml:space="preserve"> provides an illustration of one way of setting this up.</w:t>
      </w:r>
      <w:r w:rsidR="00C74891" w:rsidRPr="00C74891">
        <w:rPr>
          <w:noProof/>
          <w:lang w:val="en-GB" w:eastAsia="ja-JP"/>
        </w:rPr>
        <w:t xml:space="preserve"> </w:t>
      </w:r>
    </w:p>
    <w:p w:rsidR="00E5373B" w:rsidRDefault="00AD68B6" w:rsidP="00D54D09">
      <w:pPr>
        <w:spacing w:after="120" w:line="240" w:lineRule="auto"/>
        <w:rPr>
          <w:rFonts w:ascii="Roboto" w:hAnsi="Roboto" w:cstheme="majorBidi"/>
          <w:bCs/>
          <w:lang w:val="en-GB"/>
        </w:rPr>
      </w:pPr>
      <w:r>
        <w:rPr>
          <w:noProof/>
          <w:color w:val="FF0000"/>
          <w:lang w:val="en-GB" w:eastAsia="ja-JP"/>
        </w:rPr>
        <mc:AlternateContent>
          <mc:Choice Requires="wps">
            <w:drawing>
              <wp:anchor distT="0" distB="0" distL="114300" distR="114300" simplePos="0" relativeHeight="251658240" behindDoc="0" locked="0" layoutInCell="1" allowOverlap="1" wp14:anchorId="1BA3FD0C" wp14:editId="7D2F65FC">
                <wp:simplePos x="0" y="0"/>
                <wp:positionH relativeFrom="column">
                  <wp:posOffset>10160</wp:posOffset>
                </wp:positionH>
                <wp:positionV relativeFrom="paragraph">
                  <wp:posOffset>640715</wp:posOffset>
                </wp:positionV>
                <wp:extent cx="5300980" cy="2138045"/>
                <wp:effectExtent l="0" t="0" r="13970" b="1460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0980" cy="2138045"/>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78BE" w:rsidRPr="00C26BB4" w:rsidRDefault="001178BE" w:rsidP="00D54D09">
                            <w:pPr>
                              <w:spacing w:after="120" w:line="240" w:lineRule="auto"/>
                              <w:rPr>
                                <w:rFonts w:ascii="Roboto" w:hAnsi="Roboto" w:cstheme="majorBidi"/>
                                <w:bCs/>
                                <w:lang w:val="en-GB"/>
                              </w:rPr>
                            </w:pPr>
                            <w:r w:rsidRPr="00C26BB4">
                              <w:rPr>
                                <w:rFonts w:ascii="Roboto" w:hAnsi="Roboto" w:cstheme="majorBidi"/>
                                <w:bCs/>
                                <w:lang w:val="en-GB"/>
                              </w:rPr>
                              <w:t xml:space="preserve">The Luo Shu magic square is also used in Feng </w:t>
                            </w:r>
                            <w:proofErr w:type="spellStart"/>
                            <w:r w:rsidRPr="00C26BB4">
                              <w:rPr>
                                <w:rFonts w:ascii="Roboto" w:hAnsi="Roboto" w:cstheme="majorBidi"/>
                                <w:bCs/>
                                <w:lang w:val="en-GB"/>
                              </w:rPr>
                              <w:t>Shui</w:t>
                            </w:r>
                            <w:proofErr w:type="spellEnd"/>
                            <w:r w:rsidRPr="00C26BB4">
                              <w:rPr>
                                <w:rFonts w:ascii="Roboto" w:hAnsi="Roboto" w:cstheme="majorBidi"/>
                                <w:bCs/>
                                <w:lang w:val="en-GB"/>
                              </w:rPr>
                              <w:t xml:space="preserve">. The pupils can use a compass to find out which direction is north (they could take the average of several readings taken in different places). Taking a print-out of Slide 11, they orientate it correctly so that number 9 in the square faces south. </w:t>
                            </w:r>
                          </w:p>
                          <w:p w:rsidR="001178BE" w:rsidRPr="00C26BB4" w:rsidRDefault="001178BE" w:rsidP="003C2785">
                            <w:pPr>
                              <w:spacing w:after="120" w:line="240" w:lineRule="auto"/>
                              <w:rPr>
                                <w:rFonts w:ascii="Roboto" w:hAnsi="Roboto" w:cstheme="majorBidi"/>
                                <w:bCs/>
                                <w:lang w:val="en-GB"/>
                              </w:rPr>
                            </w:pPr>
                            <w:r w:rsidRPr="00C26BB4">
                              <w:rPr>
                                <w:rFonts w:ascii="Roboto" w:hAnsi="Roboto" w:cstheme="majorBidi"/>
                                <w:bCs/>
                                <w:lang w:val="en-GB"/>
                              </w:rPr>
                              <w:t xml:space="preserve">What kind of displays, and of what colours, might best be positioned in which parts of the classroom, according to Feng </w:t>
                            </w:r>
                            <w:proofErr w:type="spellStart"/>
                            <w:r w:rsidRPr="00C26BB4">
                              <w:rPr>
                                <w:rFonts w:ascii="Roboto" w:hAnsi="Roboto" w:cstheme="majorBidi"/>
                                <w:bCs/>
                                <w:lang w:val="en-GB"/>
                              </w:rPr>
                              <w:t>Shui</w:t>
                            </w:r>
                            <w:proofErr w:type="spellEnd"/>
                            <w:r w:rsidRPr="00C26BB4">
                              <w:rPr>
                                <w:rFonts w:ascii="Roboto" w:hAnsi="Roboto" w:cstheme="majorBidi"/>
                                <w:bCs/>
                                <w:lang w:val="en-GB"/>
                              </w:rPr>
                              <w:t xml:space="preserve"> practice? </w:t>
                            </w:r>
                          </w:p>
                          <w:p w:rsidR="001178BE" w:rsidRPr="00C26BB4" w:rsidRDefault="001178BE" w:rsidP="003C2785">
                            <w:pPr>
                              <w:spacing w:after="120" w:line="240" w:lineRule="auto"/>
                              <w:rPr>
                                <w:rFonts w:ascii="Roboto" w:hAnsi="Roboto" w:cstheme="majorBidi"/>
                                <w:bCs/>
                                <w:lang w:val="en-GB"/>
                              </w:rPr>
                            </w:pPr>
                            <w:r w:rsidRPr="00C26BB4">
                              <w:rPr>
                                <w:rFonts w:ascii="Roboto" w:hAnsi="Roboto" w:cstheme="majorBidi"/>
                                <w:bCs/>
                                <w:lang w:val="en-GB"/>
                              </w:rPr>
                              <w:t>Sometimes the Luo Shu square is called the 9 Halls diagram. It was believed that a different family lived and farmed in each of the 8 outer squares but they shared the central square (it also refers to emperors and palaces on earth and in heaven). Some people also use it to help find out if different areas of their lives are in balance, whether they visit each of the nine halls.</w:t>
                            </w:r>
                          </w:p>
                          <w:p w:rsidR="001178BE" w:rsidRPr="00C26BB4" w:rsidRDefault="001178BE" w:rsidP="003C2785">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2" o:spid="_x0000_s1031" type="#_x0000_t202" style="position:absolute;margin-left:.8pt;margin-top:50.45pt;width:417.4pt;height:16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" fillcolor="#78c8c8" strokeweight=".5pt">
                <v:path arrowok="t"/>
                <v:textbox>
                  <w:txbxContent>
                    <w:p w:rsidR="001178BE" w:rsidRPr="00C26BB4" w:rsidRDefault="001178BE" w:rsidP="00D54D09">
                      <w:pPr>
                        <w:spacing w:after="120" w:line="240" w:lineRule="auto"/>
                        <w:rPr>
                          <w:rFonts w:ascii="Roboto" w:hAnsi="Roboto" w:cstheme="majorBidi"/>
                          <w:bCs/>
                          <w:lang w:val="en-GB"/>
                        </w:rPr>
                      </w:pPr>
                      <w:r w:rsidRPr="00C26BB4">
                        <w:rPr>
                          <w:rFonts w:ascii="Roboto" w:hAnsi="Roboto" w:cstheme="majorBidi"/>
                          <w:bCs/>
                          <w:lang w:val="en-GB"/>
                        </w:rPr>
                        <w:t xml:space="preserve">The Luo Shu magic square is also used in Feng </w:t>
                      </w:r>
                      <w:proofErr w:type="spellStart"/>
                      <w:r w:rsidRPr="00C26BB4">
                        <w:rPr>
                          <w:rFonts w:ascii="Roboto" w:hAnsi="Roboto" w:cstheme="majorBidi"/>
                          <w:bCs/>
                          <w:lang w:val="en-GB"/>
                        </w:rPr>
                        <w:t>Shui</w:t>
                      </w:r>
                      <w:proofErr w:type="spellEnd"/>
                      <w:r w:rsidRPr="00C26BB4">
                        <w:rPr>
                          <w:rFonts w:ascii="Roboto" w:hAnsi="Roboto" w:cstheme="majorBidi"/>
                          <w:bCs/>
                          <w:lang w:val="en-GB"/>
                        </w:rPr>
                        <w:t xml:space="preserve">. The pupils can use a compass to find out which direction is north (they could take the average of several readings taken in different places). Taking a print-out of Slide 11, they orientate it correctly so that number 9 in the square faces south. </w:t>
                      </w:r>
                    </w:p>
                    <w:p w:rsidR="001178BE" w:rsidRPr="00C26BB4" w:rsidRDefault="001178BE" w:rsidP="003C2785">
                      <w:pPr>
                        <w:spacing w:after="120" w:line="240" w:lineRule="auto"/>
                        <w:rPr>
                          <w:rFonts w:ascii="Roboto" w:hAnsi="Roboto" w:cstheme="majorBidi"/>
                          <w:bCs/>
                          <w:lang w:val="en-GB"/>
                        </w:rPr>
                      </w:pPr>
                      <w:r w:rsidRPr="00C26BB4">
                        <w:rPr>
                          <w:rFonts w:ascii="Roboto" w:hAnsi="Roboto" w:cstheme="majorBidi"/>
                          <w:bCs/>
                          <w:lang w:val="en-GB"/>
                        </w:rPr>
                        <w:t xml:space="preserve">What kind of displays, and of what colours, might best be positioned in which parts of the classroom, according to Feng </w:t>
                      </w:r>
                      <w:proofErr w:type="spellStart"/>
                      <w:r w:rsidRPr="00C26BB4">
                        <w:rPr>
                          <w:rFonts w:ascii="Roboto" w:hAnsi="Roboto" w:cstheme="majorBidi"/>
                          <w:bCs/>
                          <w:lang w:val="en-GB"/>
                        </w:rPr>
                        <w:t>Shui</w:t>
                      </w:r>
                      <w:proofErr w:type="spellEnd"/>
                      <w:r w:rsidRPr="00C26BB4">
                        <w:rPr>
                          <w:rFonts w:ascii="Roboto" w:hAnsi="Roboto" w:cstheme="majorBidi"/>
                          <w:bCs/>
                          <w:lang w:val="en-GB"/>
                        </w:rPr>
                        <w:t xml:space="preserve"> practice? </w:t>
                      </w:r>
                    </w:p>
                    <w:p w:rsidR="001178BE" w:rsidRPr="00C26BB4" w:rsidRDefault="001178BE" w:rsidP="003C2785">
                      <w:pPr>
                        <w:spacing w:after="120" w:line="240" w:lineRule="auto"/>
                        <w:rPr>
                          <w:rFonts w:ascii="Roboto" w:hAnsi="Roboto" w:cstheme="majorBidi"/>
                          <w:bCs/>
                          <w:lang w:val="en-GB"/>
                        </w:rPr>
                      </w:pPr>
                      <w:r w:rsidRPr="00C26BB4">
                        <w:rPr>
                          <w:rFonts w:ascii="Roboto" w:hAnsi="Roboto" w:cstheme="majorBidi"/>
                          <w:bCs/>
                          <w:lang w:val="en-GB"/>
                        </w:rPr>
                        <w:t>Sometimes the Luo Shu square is called the 9 Halls diagram. It was believed that a different family lived and farmed in each of the 8 outer squares but they shared the central square (it also refers to emperors and palaces on earth and in heaven). Some people also use it to help find out if different areas of their lives are in balance, whether they visit each of the nine halls.</w:t>
                      </w:r>
                    </w:p>
                    <w:p w:rsidR="001178BE" w:rsidRPr="00C26BB4" w:rsidRDefault="001178BE" w:rsidP="003C2785">
                      <w:pPr>
                        <w:rPr>
                          <w:lang w:val="en-GB"/>
                        </w:rPr>
                      </w:pPr>
                    </w:p>
                  </w:txbxContent>
                </v:textbox>
                <w10:wrap type="square"/>
              </v:shape>
            </w:pict>
          </mc:Fallback>
        </mc:AlternateContent>
      </w:r>
      <w:r w:rsidR="00D54D09">
        <w:rPr>
          <w:rFonts w:ascii="Roboto" w:hAnsi="Roboto" w:cstheme="majorBidi"/>
          <w:bCs/>
          <w:lang w:val="en-GB"/>
        </w:rPr>
        <w:t>Pupils</w:t>
      </w:r>
      <w:r w:rsidR="00C74891">
        <w:rPr>
          <w:rFonts w:ascii="Roboto" w:hAnsi="Roboto" w:cstheme="majorBidi"/>
          <w:bCs/>
          <w:lang w:val="en-GB"/>
        </w:rPr>
        <w:t xml:space="preserve"> may be intrigued to multiply the "weights" by their distance from the centre and then compare what these add to on either side of each line of symmetry.</w:t>
      </w:r>
    </w:p>
    <w:p w:rsidR="00CC4340" w:rsidRDefault="00CC4340" w:rsidP="00A81195">
      <w:pPr>
        <w:spacing w:after="120" w:line="240" w:lineRule="auto"/>
        <w:rPr>
          <w:rFonts w:ascii="Roboto" w:hAnsi="Roboto" w:cstheme="majorBidi"/>
          <w:b/>
          <w:bCs/>
          <w:lang w:val="en-GB"/>
        </w:rPr>
      </w:pPr>
    </w:p>
    <w:p w:rsidR="00244029" w:rsidRPr="008225CA" w:rsidRDefault="00A81195" w:rsidP="00A81195">
      <w:pPr>
        <w:spacing w:after="120" w:line="240" w:lineRule="auto"/>
        <w:rPr>
          <w:rFonts w:ascii="Roboto" w:hAnsi="Roboto" w:cstheme="majorBidi"/>
          <w:b/>
          <w:bCs/>
          <w:lang w:val="en-GB"/>
        </w:rPr>
      </w:pPr>
      <w:r>
        <w:rPr>
          <w:rFonts w:ascii="Roboto" w:hAnsi="Roboto" w:cstheme="majorBidi"/>
          <w:b/>
          <w:bCs/>
          <w:lang w:val="en-GB"/>
        </w:rPr>
        <w:t>Task</w:t>
      </w:r>
      <w:r w:rsidR="00244029" w:rsidRPr="008225CA">
        <w:rPr>
          <w:rFonts w:ascii="Roboto" w:hAnsi="Roboto" w:cstheme="majorBidi"/>
          <w:b/>
          <w:bCs/>
          <w:lang w:val="en-GB"/>
        </w:rPr>
        <w:t xml:space="preserve"> 3</w:t>
      </w:r>
      <w:r>
        <w:rPr>
          <w:rFonts w:ascii="Roboto" w:hAnsi="Roboto" w:cstheme="majorBidi"/>
          <w:b/>
          <w:bCs/>
          <w:lang w:val="en-GB"/>
        </w:rPr>
        <w:t>:</w:t>
      </w:r>
      <w:r w:rsidR="00244029" w:rsidRPr="008225CA">
        <w:rPr>
          <w:rFonts w:ascii="Roboto" w:hAnsi="Roboto" w:cstheme="majorBidi"/>
          <w:b/>
          <w:bCs/>
          <w:lang w:val="en-GB"/>
        </w:rPr>
        <w:t xml:space="preserve"> </w:t>
      </w:r>
      <w:r>
        <w:rPr>
          <w:rFonts w:ascii="Roboto" w:hAnsi="Roboto" w:cstheme="majorBidi"/>
          <w:b/>
          <w:bCs/>
          <w:lang w:val="en-GB"/>
        </w:rPr>
        <w:t>Exploring and creating 4 x 4 magic s</w:t>
      </w:r>
      <w:r w:rsidR="008225CA" w:rsidRPr="008225CA">
        <w:rPr>
          <w:rFonts w:ascii="Roboto" w:hAnsi="Roboto" w:cstheme="majorBidi"/>
          <w:b/>
          <w:bCs/>
          <w:lang w:val="en-GB"/>
        </w:rPr>
        <w:t>quares</w:t>
      </w:r>
      <w:r w:rsidR="00386EEF">
        <w:rPr>
          <w:rFonts w:ascii="Roboto" w:hAnsi="Roboto" w:cstheme="majorBidi"/>
          <w:b/>
          <w:bCs/>
          <w:lang w:val="en-GB"/>
        </w:rPr>
        <w:t xml:space="preserve"> (approx. 1 hour)</w:t>
      </w:r>
    </w:p>
    <w:p w:rsidR="003150E8" w:rsidRDefault="00AD68B6" w:rsidP="00BB67EA">
      <w:pPr>
        <w:spacing w:after="120" w:line="240" w:lineRule="auto"/>
        <w:rPr>
          <w:rFonts w:ascii="Roboto" w:hAnsi="Roboto" w:cstheme="majorBidi"/>
          <w:bCs/>
          <w:lang w:val="en-GB"/>
        </w:rPr>
      </w:pPr>
      <w:r>
        <w:rPr>
          <w:rFonts w:ascii="Roboto" w:hAnsi="Roboto" w:cstheme="majorBidi"/>
          <w:bCs/>
          <w:noProof/>
          <w:lang w:val="en-GB" w:eastAsia="ja-JP"/>
        </w:rPr>
        <mc:AlternateContent>
          <mc:Choice Requires="wps">
            <w:drawing>
              <wp:anchor distT="0" distB="0" distL="114300" distR="114300" simplePos="0" relativeHeight="251663360" behindDoc="0" locked="0" layoutInCell="1" allowOverlap="1" wp14:anchorId="1E687055" wp14:editId="27AA230E">
                <wp:simplePos x="0" y="0"/>
                <wp:positionH relativeFrom="column">
                  <wp:posOffset>4071620</wp:posOffset>
                </wp:positionH>
                <wp:positionV relativeFrom="paragraph">
                  <wp:posOffset>1778000</wp:posOffset>
                </wp:positionV>
                <wp:extent cx="2892425" cy="558800"/>
                <wp:effectExtent l="0" t="1270" r="3175" b="1905"/>
                <wp:wrapSquare wrapText="bothSides"/>
                <wp:docPr id="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892425"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78BE" w:rsidRPr="00B95EAC" w:rsidRDefault="001178BE" w:rsidP="00252C67">
                            <w:pPr>
                              <w:pStyle w:val="NormalWeb"/>
                              <w:spacing w:before="2" w:after="2"/>
                              <w:rPr>
                                <w:rFonts w:ascii="Roboto Light" w:hAnsi="Roboto Light"/>
                                <w:color w:val="000000" w:themeColor="text1"/>
                                <w:kern w:val="24"/>
                                <w:sz w:val="18"/>
                                <w:szCs w:val="18"/>
                                <w:lang w:val="en-US"/>
                              </w:rPr>
                            </w:pPr>
                            <w:r w:rsidRPr="00B95EAC">
                              <w:rPr>
                                <w:rFonts w:ascii="Roboto Light" w:hAnsi="Roboto Light"/>
                                <w:color w:val="000000" w:themeColor="text1"/>
                                <w:kern w:val="24"/>
                                <w:sz w:val="18"/>
                                <w:szCs w:val="18"/>
                                <w:lang w:val="en-US"/>
                              </w:rPr>
                              <w:t>Copyright free.</w:t>
                            </w:r>
                          </w:p>
                          <w:p w:rsidR="001178BE" w:rsidRPr="00B95EAC" w:rsidRDefault="001178BE" w:rsidP="00252C67">
                            <w:pPr>
                              <w:pStyle w:val="NormalWeb"/>
                              <w:spacing w:before="2" w:after="2"/>
                              <w:rPr>
                                <w:rFonts w:ascii="Roboto Light" w:hAnsi="Roboto Light"/>
                                <w:color w:val="000000" w:themeColor="text1"/>
                                <w:kern w:val="24"/>
                                <w:sz w:val="18"/>
                                <w:szCs w:val="18"/>
                              </w:rPr>
                            </w:pPr>
                            <w:r w:rsidRPr="00B95EAC">
                              <w:rPr>
                                <w:rFonts w:ascii="Roboto Light" w:hAnsi="Roboto Light"/>
                                <w:color w:val="000000" w:themeColor="text1"/>
                                <w:kern w:val="24"/>
                                <w:sz w:val="18"/>
                                <w:szCs w:val="18"/>
                                <w:lang w:val="en-US"/>
                              </w:rPr>
                              <w:t>https://upload.wikimedia.org/wikipedia/commons/c/c1/Srinivasa_Ramanujan_-_OPC_-_1.jpg</w:t>
                            </w:r>
                          </w:p>
                          <w:p w:rsidR="001178BE" w:rsidRPr="00BB23C2" w:rsidRDefault="001178BE" w:rsidP="00252C67">
                            <w:pPr>
                              <w:pStyle w:val="NormalWeb"/>
                              <w:spacing w:before="2" w:after="2"/>
                              <w:rPr>
                                <w:rFonts w:ascii="Roboto Light" w:hAnsi="Roboto Light"/>
                              </w:rPr>
                            </w:pP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Box 2" o:spid="_x0000_s1032" type="#_x0000_t202" style="position:absolute;margin-left:320.6pt;margin-top:140pt;width:227.75pt;height:44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" filled="f" stroked="f">
                <v:textbox style="layout-flow:vertical">
                  <w:txbxContent>
                    <w:p w:rsidR="001178BE" w:rsidRPr="00B95EAC" w:rsidRDefault="001178BE" w:rsidP="00252C67">
                      <w:pPr>
                        <w:pStyle w:val="NormalWeb"/>
                        <w:spacing w:before="2" w:after="2"/>
                        <w:rPr>
                          <w:rFonts w:ascii="Roboto Light" w:hAnsi="Roboto Light"/>
                          <w:color w:val="000000" w:themeColor="text1"/>
                          <w:kern w:val="24"/>
                          <w:sz w:val="18"/>
                          <w:szCs w:val="18"/>
                          <w:lang w:val="en-US"/>
                        </w:rPr>
                      </w:pPr>
                      <w:r w:rsidRPr="00B95EAC">
                        <w:rPr>
                          <w:rFonts w:ascii="Roboto Light" w:hAnsi="Roboto Light"/>
                          <w:color w:val="000000" w:themeColor="text1"/>
                          <w:kern w:val="24"/>
                          <w:sz w:val="18"/>
                          <w:szCs w:val="18"/>
                          <w:lang w:val="en-US"/>
                        </w:rPr>
                        <w:t>Copyright free.</w:t>
                      </w:r>
                    </w:p>
                    <w:p w:rsidR="001178BE" w:rsidRPr="00B95EAC" w:rsidRDefault="001178BE" w:rsidP="00252C67">
                      <w:pPr>
                        <w:pStyle w:val="NormalWeb"/>
                        <w:spacing w:before="2" w:after="2"/>
                        <w:rPr>
                          <w:rFonts w:ascii="Roboto Light" w:hAnsi="Roboto Light"/>
                          <w:color w:val="000000" w:themeColor="text1"/>
                          <w:kern w:val="24"/>
                          <w:sz w:val="18"/>
                          <w:szCs w:val="18"/>
                        </w:rPr>
                      </w:pPr>
                      <w:r w:rsidRPr="00B95EAC">
                        <w:rPr>
                          <w:rFonts w:ascii="Roboto Light" w:hAnsi="Roboto Light"/>
                          <w:color w:val="000000" w:themeColor="text1"/>
                          <w:kern w:val="24"/>
                          <w:sz w:val="18"/>
                          <w:szCs w:val="18"/>
                          <w:lang w:val="en-US"/>
                        </w:rPr>
                        <w:t>https://upload.wikimedia.org/wikipedia/commons/c/c1/Srinivasa_Ramanujan_-_OPC_-_1.jpg</w:t>
                      </w:r>
                    </w:p>
                    <w:p w:rsidR="001178BE" w:rsidRPr="00BB23C2" w:rsidRDefault="001178BE" w:rsidP="00252C67">
                      <w:pPr>
                        <w:pStyle w:val="NormalWeb"/>
                        <w:spacing w:before="2" w:after="2"/>
                        <w:rPr>
                          <w:rFonts w:ascii="Roboto Light" w:hAnsi="Roboto Light"/>
                        </w:rPr>
                      </w:pPr>
                    </w:p>
                  </w:txbxContent>
                </v:textbox>
                <w10:wrap type="square"/>
              </v:shape>
            </w:pict>
          </mc:Fallback>
        </mc:AlternateContent>
      </w:r>
      <w:r w:rsidR="00BB23C2" w:rsidRPr="00456912">
        <w:rPr>
          <w:rFonts w:ascii="Roboto" w:hAnsi="Roboto" w:cstheme="majorBidi"/>
          <w:bCs/>
          <w:i/>
          <w:noProof/>
          <w:lang w:val="en-GB" w:eastAsia="ja-JP"/>
        </w:rPr>
        <w:drawing>
          <wp:anchor distT="0" distB="0" distL="114300" distR="114300" simplePos="0" relativeHeight="251658752" behindDoc="0" locked="0" layoutInCell="1" allowOverlap="1" wp14:anchorId="450F9013" wp14:editId="01170764">
            <wp:simplePos x="0" y="0"/>
            <wp:positionH relativeFrom="column">
              <wp:posOffset>3086100</wp:posOffset>
            </wp:positionH>
            <wp:positionV relativeFrom="paragraph">
              <wp:posOffset>617220</wp:posOffset>
            </wp:positionV>
            <wp:extent cx="2057400" cy="289242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l="37046" t="13897" r="35764" b="18120"/>
                    <a:stretch/>
                  </pic:blipFill>
                  <pic:spPr bwMode="auto">
                    <a:xfrm>
                      <a:off x="0" y="0"/>
                      <a:ext cx="2057400" cy="2892425"/>
                    </a:xfrm>
                    <a:prstGeom prst="rect">
                      <a:avLst/>
                    </a:prstGeom>
                    <a:ln>
                      <a:noFill/>
                    </a:ln>
                    <a:extLst>
                      <a:ext uri="{53640926-AAD7-44D8-BBD7-CCE9431645EC}">
                        <a14:shadowObscured xmlns:a14="http://schemas.microsoft.com/office/drawing/2010/main"/>
                      </a:ext>
                    </a:extLst>
                  </pic:spPr>
                </pic:pic>
              </a:graphicData>
            </a:graphic>
          </wp:anchor>
        </w:drawing>
      </w:r>
      <w:r w:rsidR="00C6381F">
        <w:rPr>
          <w:rFonts w:ascii="Roboto" w:hAnsi="Roboto" w:cstheme="majorBidi"/>
          <w:bCs/>
          <w:lang w:val="en-GB"/>
        </w:rPr>
        <w:t xml:space="preserve">As well as ancient China, magic squares have been used </w:t>
      </w:r>
      <w:r w:rsidR="005A5151">
        <w:rPr>
          <w:rFonts w:ascii="Roboto" w:hAnsi="Roboto" w:cstheme="majorBidi"/>
          <w:bCs/>
          <w:lang w:val="en-GB"/>
        </w:rPr>
        <w:t>in ancient Egypt and dating back over a thousand years</w:t>
      </w:r>
      <w:r w:rsidR="00C6381F">
        <w:rPr>
          <w:rFonts w:ascii="Roboto" w:hAnsi="Roboto" w:cstheme="majorBidi"/>
          <w:bCs/>
          <w:lang w:val="en-GB"/>
        </w:rPr>
        <w:t xml:space="preserve"> in India, Persia, </w:t>
      </w:r>
      <w:r w:rsidR="005A5151">
        <w:rPr>
          <w:rFonts w:ascii="Roboto" w:hAnsi="Roboto" w:cstheme="majorBidi"/>
          <w:bCs/>
          <w:lang w:val="en-GB"/>
        </w:rPr>
        <w:t>Arabia</w:t>
      </w:r>
      <w:r w:rsidR="00C6381F">
        <w:rPr>
          <w:rFonts w:ascii="Roboto" w:hAnsi="Roboto" w:cstheme="majorBidi"/>
          <w:bCs/>
          <w:lang w:val="en-GB"/>
        </w:rPr>
        <w:t xml:space="preserve"> and Europe</w:t>
      </w:r>
      <w:r w:rsidR="005A5151">
        <w:rPr>
          <w:rFonts w:ascii="Roboto" w:hAnsi="Roboto" w:cstheme="majorBidi"/>
          <w:bCs/>
          <w:lang w:val="en-GB"/>
        </w:rPr>
        <w:t xml:space="preserve">. </w:t>
      </w:r>
      <w:r w:rsidR="00BB67EA">
        <w:rPr>
          <w:rFonts w:ascii="Roboto" w:hAnsi="Roboto" w:cstheme="majorBidi"/>
          <w:bCs/>
          <w:lang w:val="en-GB"/>
        </w:rPr>
        <w:t>An example is given in slide 12 from In</w:t>
      </w:r>
      <w:r w:rsidR="00BB67EA" w:rsidRPr="00CC4340">
        <w:rPr>
          <w:rFonts w:ascii="Roboto" w:hAnsi="Roboto" w:cstheme="majorBidi"/>
          <w:bCs/>
          <w:lang w:val="en-GB"/>
        </w:rPr>
        <w:t xml:space="preserve">dia. </w:t>
      </w:r>
      <w:r w:rsidR="003D4D74" w:rsidRPr="00CC4340">
        <w:rPr>
          <w:rFonts w:ascii="Roboto" w:hAnsi="Roboto" w:cstheme="majorBidi"/>
          <w:bCs/>
          <w:lang w:val="en-GB"/>
        </w:rPr>
        <w:t>Ask pupils if they recognise any of the numbers (they should recognise the 2, 3 and 0</w:t>
      </w:r>
      <w:r w:rsidR="00D7411F">
        <w:rPr>
          <w:rFonts w:ascii="Roboto" w:hAnsi="Roboto" w:cstheme="majorBidi"/>
          <w:bCs/>
          <w:lang w:val="en-GB"/>
        </w:rPr>
        <w:t xml:space="preserve"> and possibly the 1</w:t>
      </w:r>
      <w:r w:rsidR="003D4D74" w:rsidRPr="00CC4340">
        <w:rPr>
          <w:rFonts w:ascii="Roboto" w:hAnsi="Roboto" w:cstheme="majorBidi"/>
          <w:bCs/>
          <w:lang w:val="en-GB"/>
        </w:rPr>
        <w:t xml:space="preserve">). </w:t>
      </w:r>
      <w:r w:rsidR="00BB67EA" w:rsidRPr="00CC4340">
        <w:rPr>
          <w:rFonts w:ascii="Roboto" w:hAnsi="Roboto" w:cstheme="majorBidi"/>
          <w:bCs/>
          <w:lang w:val="en-GB"/>
        </w:rPr>
        <w:t xml:space="preserve">The numbers used are 1 to 16. </w:t>
      </w:r>
    </w:p>
    <w:p w:rsidR="00166B17" w:rsidRDefault="00166B17" w:rsidP="00166B17">
      <w:pPr>
        <w:spacing w:after="120" w:line="240" w:lineRule="auto"/>
        <w:rPr>
          <w:rFonts w:ascii="Roboto" w:hAnsi="Roboto" w:cstheme="majorBidi"/>
          <w:bCs/>
          <w:i/>
          <w:lang w:val="en-GB"/>
        </w:rPr>
      </w:pPr>
      <w:r>
        <w:rPr>
          <w:rFonts w:ascii="Roboto" w:hAnsi="Roboto" w:cstheme="majorBidi"/>
          <w:bCs/>
          <w:i/>
          <w:lang w:val="en-GB"/>
        </w:rPr>
        <w:t>We have identified</w:t>
      </w:r>
      <w:r w:rsidR="003150E8" w:rsidRPr="00631EB0">
        <w:rPr>
          <w:rFonts w:ascii="Roboto" w:hAnsi="Roboto" w:cstheme="majorBidi"/>
          <w:bCs/>
          <w:i/>
          <w:lang w:val="en-GB"/>
        </w:rPr>
        <w:t xml:space="preserve"> 0, </w:t>
      </w:r>
      <w:r w:rsidR="00D7411F">
        <w:rPr>
          <w:rFonts w:ascii="Roboto" w:hAnsi="Roboto" w:cstheme="majorBidi"/>
          <w:bCs/>
          <w:i/>
          <w:lang w:val="en-GB"/>
        </w:rPr>
        <w:t xml:space="preserve">1, </w:t>
      </w:r>
      <w:r w:rsidR="003150E8" w:rsidRPr="00631EB0">
        <w:rPr>
          <w:rFonts w:ascii="Roboto" w:hAnsi="Roboto" w:cstheme="majorBidi"/>
          <w:bCs/>
          <w:i/>
          <w:lang w:val="en-GB"/>
        </w:rPr>
        <w:t>2 and 3</w:t>
      </w:r>
      <w:r>
        <w:rPr>
          <w:rFonts w:ascii="Roboto" w:hAnsi="Roboto" w:cstheme="majorBidi"/>
          <w:bCs/>
          <w:i/>
          <w:lang w:val="en-GB"/>
        </w:rPr>
        <w:t>.</w:t>
      </w:r>
    </w:p>
    <w:p w:rsidR="00D7411F" w:rsidRPr="007E6426" w:rsidRDefault="00166B17" w:rsidP="00166B17">
      <w:pPr>
        <w:spacing w:after="120" w:line="240" w:lineRule="auto"/>
        <w:rPr>
          <w:rFonts w:ascii="Roboto" w:hAnsi="Roboto" w:cstheme="majorBidi"/>
          <w:bCs/>
          <w:lang w:val="en-GB"/>
        </w:rPr>
      </w:pPr>
      <w:r>
        <w:rPr>
          <w:rFonts w:ascii="Roboto" w:hAnsi="Roboto" w:cstheme="majorBidi"/>
          <w:bCs/>
          <w:i/>
          <w:iCs/>
          <w:lang w:val="en-GB"/>
        </w:rPr>
        <w:t>T</w:t>
      </w:r>
      <w:r w:rsidR="00D7411F">
        <w:rPr>
          <w:rFonts w:ascii="Roboto" w:hAnsi="Roboto" w:cstheme="majorBidi"/>
          <w:bCs/>
          <w:i/>
          <w:iCs/>
          <w:lang w:val="en-GB"/>
        </w:rPr>
        <w:t>he magic number for this square is 34</w:t>
      </w:r>
      <w:r>
        <w:rPr>
          <w:rFonts w:ascii="Roboto" w:hAnsi="Roboto" w:cstheme="majorBidi"/>
          <w:bCs/>
          <w:i/>
          <w:iCs/>
          <w:lang w:val="en-GB"/>
        </w:rPr>
        <w:t>.</w:t>
      </w:r>
    </w:p>
    <w:p w:rsidR="003150E8" w:rsidRPr="00631EB0" w:rsidRDefault="00166B17" w:rsidP="00BB67EA">
      <w:pPr>
        <w:spacing w:after="120" w:line="240" w:lineRule="auto"/>
        <w:rPr>
          <w:rFonts w:ascii="Roboto" w:hAnsi="Roboto" w:cstheme="majorBidi"/>
          <w:bCs/>
          <w:i/>
          <w:lang w:val="en-GB"/>
        </w:rPr>
      </w:pPr>
      <w:r>
        <w:rPr>
          <w:rFonts w:ascii="Roboto" w:hAnsi="Roboto" w:cstheme="majorBidi"/>
          <w:bCs/>
          <w:i/>
          <w:lang w:val="en-GB"/>
        </w:rPr>
        <w:t>We can</w:t>
      </w:r>
      <w:r w:rsidR="003150E8" w:rsidRPr="00631EB0">
        <w:rPr>
          <w:rFonts w:ascii="Roboto" w:hAnsi="Roboto" w:cstheme="majorBidi"/>
          <w:bCs/>
          <w:i/>
          <w:lang w:val="en-GB"/>
        </w:rPr>
        <w:t xml:space="preserve"> work out what all the other digits are</w:t>
      </w:r>
      <w:r>
        <w:rPr>
          <w:rFonts w:ascii="Roboto" w:hAnsi="Roboto" w:cstheme="majorBidi"/>
          <w:bCs/>
          <w:i/>
          <w:lang w:val="en-GB"/>
        </w:rPr>
        <w:t>. See if you can solve the puzzle.</w:t>
      </w:r>
    </w:p>
    <w:p w:rsidR="003150E8" w:rsidRPr="007E6426" w:rsidRDefault="003150E8" w:rsidP="00BB67EA">
      <w:pPr>
        <w:spacing w:after="120" w:line="240" w:lineRule="auto"/>
        <w:rPr>
          <w:rFonts w:ascii="Roboto" w:hAnsi="Roboto" w:cstheme="majorBidi"/>
          <w:bCs/>
          <w:lang w:val="en-GB"/>
        </w:rPr>
      </w:pPr>
      <w:r w:rsidRPr="007E6426">
        <w:rPr>
          <w:rFonts w:ascii="Roboto" w:hAnsi="Roboto" w:cstheme="majorBidi"/>
          <w:bCs/>
          <w:lang w:val="en-GB"/>
        </w:rPr>
        <w:t>(Use the magic number to find 6, 8 and 15. The latter gives us 5. We now have 4, 7 and 9 to find. One of these must be in the top left hand corner. 17 and 19 are not in the square so it must be 14. Use the magic number to find 7 and 9.)</w:t>
      </w:r>
    </w:p>
    <w:p w:rsidR="00BB67EA" w:rsidRDefault="00BB67EA" w:rsidP="00BB67EA">
      <w:pPr>
        <w:spacing w:after="120" w:line="240" w:lineRule="auto"/>
        <w:rPr>
          <w:rFonts w:ascii="Roboto" w:hAnsi="Roboto" w:cstheme="majorBidi"/>
          <w:bCs/>
          <w:lang w:val="en-GB"/>
        </w:rPr>
      </w:pPr>
      <w:r>
        <w:rPr>
          <w:rFonts w:ascii="Roboto" w:hAnsi="Roboto" w:cstheme="majorBidi"/>
          <w:bCs/>
          <w:lang w:val="en-GB"/>
        </w:rPr>
        <w:t xml:space="preserve">Slide 13 shows another magic square, this time from North Africa. </w:t>
      </w:r>
      <w:r w:rsidR="00A94559">
        <w:rPr>
          <w:rFonts w:ascii="Roboto" w:hAnsi="Roboto" w:cstheme="majorBidi"/>
          <w:bCs/>
          <w:lang w:val="en-GB"/>
        </w:rPr>
        <w:t>Ask pupils if they recognise any of the numbers (they should recognise the 1, 7 and 9)</w:t>
      </w:r>
      <w:r w:rsidR="00090364">
        <w:rPr>
          <w:rFonts w:ascii="Roboto" w:hAnsi="Roboto" w:cstheme="majorBidi"/>
          <w:bCs/>
          <w:lang w:val="en-GB"/>
        </w:rPr>
        <w:t xml:space="preserve">. </w:t>
      </w:r>
      <w:r w:rsidR="00A94559">
        <w:rPr>
          <w:rFonts w:ascii="Roboto" w:hAnsi="Roboto" w:cstheme="majorBidi"/>
          <w:bCs/>
          <w:lang w:val="en-GB"/>
        </w:rPr>
        <w:t>Once the western numerals are revealed, ask pupils to work out the magic constant</w:t>
      </w:r>
      <w:r>
        <w:rPr>
          <w:rFonts w:ascii="Roboto" w:hAnsi="Roboto" w:cstheme="majorBidi"/>
          <w:bCs/>
          <w:lang w:val="en-GB"/>
        </w:rPr>
        <w:t>.</w:t>
      </w:r>
    </w:p>
    <w:p w:rsidR="00BB67EA" w:rsidRPr="00DC0B6F" w:rsidRDefault="00BB67EA" w:rsidP="00BB67EA">
      <w:pPr>
        <w:spacing w:after="120" w:line="240" w:lineRule="auto"/>
        <w:rPr>
          <w:rFonts w:ascii="Roboto" w:hAnsi="Roboto" w:cstheme="majorBidi"/>
          <w:bCs/>
          <w:i/>
          <w:iCs/>
          <w:lang w:val="en-GB"/>
        </w:rPr>
      </w:pPr>
      <w:r w:rsidRPr="00DC0B6F">
        <w:rPr>
          <w:rFonts w:ascii="Roboto" w:hAnsi="Roboto" w:cstheme="majorBidi"/>
          <w:bCs/>
          <w:i/>
          <w:iCs/>
          <w:lang w:val="en-GB"/>
        </w:rPr>
        <w:lastRenderedPageBreak/>
        <w:t xml:space="preserve">Look carefully at the numbers used </w:t>
      </w:r>
      <w:r w:rsidR="00DC0B6F">
        <w:rPr>
          <w:rFonts w:ascii="Roboto" w:hAnsi="Roboto" w:cstheme="majorBidi"/>
          <w:bCs/>
          <w:i/>
          <w:iCs/>
          <w:lang w:val="en-GB"/>
        </w:rPr>
        <w:t xml:space="preserve">in this square </w:t>
      </w:r>
      <w:r w:rsidRPr="00DC0B6F">
        <w:rPr>
          <w:rFonts w:ascii="Roboto" w:hAnsi="Roboto" w:cstheme="majorBidi"/>
          <w:bCs/>
          <w:i/>
          <w:iCs/>
          <w:lang w:val="en-GB"/>
        </w:rPr>
        <w:t xml:space="preserve">and </w:t>
      </w:r>
      <w:r w:rsidR="00DC0B6F" w:rsidRPr="00DC0B6F">
        <w:rPr>
          <w:rFonts w:ascii="Roboto" w:hAnsi="Roboto" w:cstheme="majorBidi"/>
          <w:bCs/>
          <w:i/>
          <w:iCs/>
          <w:lang w:val="en-GB"/>
        </w:rPr>
        <w:t>discuss</w:t>
      </w:r>
      <w:r w:rsidRPr="00DC0B6F">
        <w:rPr>
          <w:rFonts w:ascii="Roboto" w:hAnsi="Roboto" w:cstheme="majorBidi"/>
          <w:bCs/>
          <w:i/>
          <w:iCs/>
          <w:lang w:val="en-GB"/>
        </w:rPr>
        <w:t xml:space="preserve"> in your groups why the magic number is different this time.</w:t>
      </w:r>
    </w:p>
    <w:p w:rsidR="007E4D65" w:rsidRDefault="00BB67EA" w:rsidP="00D54D09">
      <w:pPr>
        <w:spacing w:after="120" w:line="240" w:lineRule="auto"/>
        <w:rPr>
          <w:rFonts w:ascii="Roboto" w:hAnsi="Roboto" w:cstheme="majorBidi"/>
          <w:bCs/>
          <w:lang w:val="en-GB"/>
        </w:rPr>
      </w:pPr>
      <w:r>
        <w:rPr>
          <w:rFonts w:ascii="Roboto" w:hAnsi="Roboto" w:cstheme="majorBidi"/>
          <w:bCs/>
          <w:lang w:val="en-GB"/>
        </w:rPr>
        <w:t>Slides 12</w:t>
      </w:r>
      <w:r w:rsidR="00170D01">
        <w:rPr>
          <w:rFonts w:ascii="Roboto" w:hAnsi="Roboto" w:cstheme="majorBidi"/>
          <w:bCs/>
          <w:lang w:val="en-GB"/>
        </w:rPr>
        <w:t xml:space="preserve"> and 1</w:t>
      </w:r>
      <w:r>
        <w:rPr>
          <w:rFonts w:ascii="Roboto" w:hAnsi="Roboto" w:cstheme="majorBidi"/>
          <w:bCs/>
          <w:lang w:val="en-GB"/>
        </w:rPr>
        <w:t>3</w:t>
      </w:r>
      <w:r w:rsidR="00170D01">
        <w:rPr>
          <w:rFonts w:ascii="Roboto" w:hAnsi="Roboto" w:cstheme="majorBidi"/>
          <w:bCs/>
          <w:lang w:val="en-GB"/>
        </w:rPr>
        <w:t xml:space="preserve"> can be printed out as task sheets</w:t>
      </w:r>
      <w:r>
        <w:rPr>
          <w:rFonts w:ascii="Roboto" w:hAnsi="Roboto" w:cstheme="majorBidi"/>
          <w:bCs/>
          <w:lang w:val="en-GB"/>
        </w:rPr>
        <w:t xml:space="preserve"> for each small group</w:t>
      </w:r>
      <w:r w:rsidR="00170D01">
        <w:rPr>
          <w:rFonts w:ascii="Roboto" w:hAnsi="Roboto" w:cstheme="majorBidi"/>
          <w:bCs/>
          <w:lang w:val="en-GB"/>
        </w:rPr>
        <w:t>.</w:t>
      </w:r>
      <w:r w:rsidR="00FB15D3">
        <w:rPr>
          <w:rFonts w:ascii="Roboto" w:hAnsi="Roboto" w:cstheme="majorBidi"/>
          <w:bCs/>
          <w:lang w:val="en-GB"/>
        </w:rPr>
        <w:t xml:space="preserve"> Slides 1</w:t>
      </w:r>
      <w:r w:rsidR="00DC0B6F">
        <w:rPr>
          <w:rFonts w:ascii="Roboto" w:hAnsi="Roboto" w:cstheme="majorBidi"/>
          <w:bCs/>
          <w:lang w:val="en-GB"/>
        </w:rPr>
        <w:t>4</w:t>
      </w:r>
      <w:r w:rsidR="00FB15D3">
        <w:rPr>
          <w:rFonts w:ascii="Roboto" w:hAnsi="Roboto" w:cstheme="majorBidi"/>
          <w:bCs/>
          <w:lang w:val="en-GB"/>
        </w:rPr>
        <w:t xml:space="preserve"> and 1</w:t>
      </w:r>
      <w:r w:rsidR="00DC0B6F">
        <w:rPr>
          <w:rFonts w:ascii="Roboto" w:hAnsi="Roboto" w:cstheme="majorBidi"/>
          <w:bCs/>
          <w:lang w:val="en-GB"/>
        </w:rPr>
        <w:t>5</w:t>
      </w:r>
      <w:r w:rsidR="00802E12">
        <w:rPr>
          <w:rFonts w:ascii="Roboto" w:hAnsi="Roboto" w:cstheme="majorBidi"/>
          <w:bCs/>
          <w:lang w:val="en-GB"/>
        </w:rPr>
        <w:t xml:space="preserve"> illustrate</w:t>
      </w:r>
      <w:r w:rsidR="006A6E3A">
        <w:rPr>
          <w:rFonts w:ascii="Roboto" w:hAnsi="Roboto" w:cstheme="majorBidi"/>
          <w:bCs/>
          <w:lang w:val="en-GB"/>
        </w:rPr>
        <w:t xml:space="preserve"> how we got the numbers we use</w:t>
      </w:r>
      <w:r w:rsidR="007E4D65">
        <w:rPr>
          <w:rFonts w:ascii="Roboto" w:hAnsi="Roboto" w:cstheme="majorBidi"/>
          <w:bCs/>
          <w:lang w:val="en-GB"/>
        </w:rPr>
        <w:t xml:space="preserve"> in the west</w:t>
      </w:r>
      <w:r w:rsidR="006A6E3A">
        <w:rPr>
          <w:rFonts w:ascii="Roboto" w:hAnsi="Roboto" w:cstheme="majorBidi"/>
          <w:bCs/>
          <w:lang w:val="en-GB"/>
        </w:rPr>
        <w:t xml:space="preserve"> today</w:t>
      </w:r>
      <w:r w:rsidR="00DC0B6F">
        <w:rPr>
          <w:rFonts w:ascii="Roboto" w:hAnsi="Roboto" w:cstheme="majorBidi"/>
          <w:bCs/>
          <w:lang w:val="en-GB"/>
        </w:rPr>
        <w:t xml:space="preserve">. Taken together, these four slides can be used to develop the </w:t>
      </w:r>
      <w:r w:rsidR="00D54D09">
        <w:rPr>
          <w:rFonts w:ascii="Roboto" w:hAnsi="Roboto" w:cstheme="majorBidi"/>
          <w:bCs/>
          <w:lang w:val="en-GB"/>
        </w:rPr>
        <w:t>pupil</w:t>
      </w:r>
      <w:r w:rsidR="00DC0B6F">
        <w:rPr>
          <w:rFonts w:ascii="Roboto" w:hAnsi="Roboto" w:cstheme="majorBidi"/>
          <w:bCs/>
          <w:lang w:val="en-GB"/>
        </w:rPr>
        <w:t>'s historical and inter-cultural knowledge</w:t>
      </w:r>
      <w:r w:rsidR="007A140B">
        <w:rPr>
          <w:rFonts w:ascii="Roboto" w:hAnsi="Roboto" w:cstheme="majorBidi"/>
          <w:bCs/>
          <w:lang w:val="en-GB"/>
        </w:rPr>
        <w:t>.</w:t>
      </w:r>
    </w:p>
    <w:p w:rsidR="00131832" w:rsidRDefault="00DC0B6F" w:rsidP="00DC0B6F">
      <w:pPr>
        <w:spacing w:after="120" w:line="240" w:lineRule="auto"/>
        <w:rPr>
          <w:rFonts w:ascii="Roboto" w:hAnsi="Roboto" w:cstheme="majorBidi"/>
          <w:bCs/>
          <w:lang w:val="en-GB"/>
        </w:rPr>
      </w:pPr>
      <w:r>
        <w:rPr>
          <w:rFonts w:ascii="Roboto" w:hAnsi="Roboto" w:cstheme="majorBidi"/>
          <w:bCs/>
          <w:lang w:val="en-GB"/>
        </w:rPr>
        <w:t>A</w:t>
      </w:r>
      <w:r w:rsidR="00802E12">
        <w:rPr>
          <w:rFonts w:ascii="Roboto" w:hAnsi="Roboto" w:cstheme="majorBidi"/>
          <w:bCs/>
          <w:lang w:val="en-GB"/>
        </w:rPr>
        <w:t xml:space="preserve"> more recent Indian mathematician, </w:t>
      </w:r>
      <w:proofErr w:type="spellStart"/>
      <w:r w:rsidR="00802E12" w:rsidRPr="00F051A3">
        <w:rPr>
          <w:rFonts w:ascii="Roboto" w:hAnsi="Roboto" w:cstheme="majorBidi"/>
          <w:bCs/>
          <w:lang w:val="en-GB"/>
        </w:rPr>
        <w:t>Srinivasa</w:t>
      </w:r>
      <w:proofErr w:type="spellEnd"/>
      <w:r w:rsidR="00802E12" w:rsidRPr="00F051A3">
        <w:rPr>
          <w:rFonts w:ascii="Roboto" w:hAnsi="Roboto" w:cstheme="majorBidi"/>
          <w:bCs/>
          <w:lang w:val="en-GB"/>
        </w:rPr>
        <w:t xml:space="preserve"> Ramanu</w:t>
      </w:r>
      <w:r w:rsidR="00802E12" w:rsidRPr="003150E8">
        <w:rPr>
          <w:rFonts w:ascii="Roboto" w:hAnsi="Roboto" w:cstheme="majorBidi"/>
          <w:bCs/>
          <w:lang w:val="en-GB"/>
        </w:rPr>
        <w:t xml:space="preserve">jan </w:t>
      </w:r>
      <w:r w:rsidR="00D24A05" w:rsidRPr="003150E8">
        <w:rPr>
          <w:rFonts w:ascii="Roboto" w:hAnsi="Roboto" w:cstheme="majorBidi"/>
          <w:bCs/>
          <w:lang w:val="en-GB"/>
        </w:rPr>
        <w:t xml:space="preserve">(Slide 16) </w:t>
      </w:r>
      <w:r w:rsidR="00802E12" w:rsidRPr="003150E8">
        <w:rPr>
          <w:rFonts w:ascii="Roboto" w:hAnsi="Roboto" w:cstheme="majorBidi"/>
          <w:bCs/>
          <w:lang w:val="en-GB"/>
        </w:rPr>
        <w:t xml:space="preserve">who died </w:t>
      </w:r>
      <w:r w:rsidR="007053A6" w:rsidRPr="003150E8">
        <w:rPr>
          <w:rFonts w:ascii="Roboto" w:hAnsi="Roboto" w:cstheme="majorBidi"/>
          <w:bCs/>
          <w:lang w:val="en-GB"/>
        </w:rPr>
        <w:t>just</w:t>
      </w:r>
      <w:r w:rsidR="00802E12" w:rsidRPr="003150E8">
        <w:rPr>
          <w:rFonts w:ascii="Roboto" w:hAnsi="Roboto" w:cstheme="majorBidi"/>
          <w:bCs/>
          <w:lang w:val="en-GB"/>
        </w:rPr>
        <w:t xml:space="preserve"> a hundred years ago</w:t>
      </w:r>
      <w:r w:rsidRPr="003150E8">
        <w:rPr>
          <w:rFonts w:ascii="Roboto" w:hAnsi="Roboto" w:cstheme="majorBidi"/>
          <w:bCs/>
          <w:lang w:val="en-GB"/>
        </w:rPr>
        <w:t>,</w:t>
      </w:r>
      <w:r w:rsidR="00802E12" w:rsidRPr="003150E8">
        <w:rPr>
          <w:rFonts w:ascii="Roboto" w:hAnsi="Roboto" w:cstheme="majorBidi"/>
          <w:bCs/>
          <w:lang w:val="en-GB"/>
        </w:rPr>
        <w:t xml:space="preserve"> came up with a </w:t>
      </w:r>
      <w:r w:rsidR="00802E12">
        <w:rPr>
          <w:rFonts w:ascii="Roboto" w:hAnsi="Roboto" w:cstheme="majorBidi"/>
          <w:bCs/>
          <w:lang w:val="en-GB"/>
        </w:rPr>
        <w:t xml:space="preserve">formula for creating one’s own personal magic square. </w:t>
      </w:r>
      <w:r>
        <w:rPr>
          <w:rFonts w:ascii="Roboto" w:hAnsi="Roboto" w:cstheme="majorBidi"/>
          <w:bCs/>
          <w:lang w:val="en-GB"/>
        </w:rPr>
        <w:t>Using squared paper, i</w:t>
      </w:r>
      <w:r w:rsidR="00802E12">
        <w:rPr>
          <w:rFonts w:ascii="Roboto" w:hAnsi="Roboto" w:cstheme="majorBidi"/>
          <w:bCs/>
          <w:lang w:val="en-GB"/>
        </w:rPr>
        <w:t>nvite</w:t>
      </w:r>
      <w:r w:rsidR="00F051A3" w:rsidRPr="00F051A3">
        <w:rPr>
          <w:rFonts w:ascii="Roboto" w:hAnsi="Roboto" w:cstheme="majorBidi"/>
          <w:bCs/>
          <w:lang w:val="en-GB"/>
        </w:rPr>
        <w:t xml:space="preserve"> pupils </w:t>
      </w:r>
      <w:r w:rsidR="00802E12">
        <w:rPr>
          <w:rFonts w:ascii="Roboto" w:hAnsi="Roboto" w:cstheme="majorBidi"/>
          <w:bCs/>
          <w:lang w:val="en-GB"/>
        </w:rPr>
        <w:t xml:space="preserve">to </w:t>
      </w:r>
      <w:r w:rsidR="00F051A3" w:rsidRPr="00F051A3">
        <w:rPr>
          <w:rFonts w:ascii="Roboto" w:hAnsi="Roboto" w:cstheme="majorBidi"/>
          <w:bCs/>
          <w:lang w:val="en-GB"/>
        </w:rPr>
        <w:t>mak</w:t>
      </w:r>
      <w:r w:rsidR="00802E12">
        <w:rPr>
          <w:rFonts w:ascii="Roboto" w:hAnsi="Roboto" w:cstheme="majorBidi"/>
          <w:bCs/>
          <w:lang w:val="en-GB"/>
        </w:rPr>
        <w:t>e their own</w:t>
      </w:r>
      <w:r>
        <w:rPr>
          <w:rFonts w:ascii="Roboto" w:hAnsi="Roboto" w:cstheme="majorBidi"/>
          <w:bCs/>
          <w:lang w:val="en-GB"/>
        </w:rPr>
        <w:t xml:space="preserve"> 4 x 4 magic squares</w:t>
      </w:r>
      <w:r w:rsidR="007053A6">
        <w:rPr>
          <w:rFonts w:ascii="Roboto" w:hAnsi="Roboto" w:cstheme="majorBidi"/>
          <w:bCs/>
          <w:lang w:val="en-GB"/>
        </w:rPr>
        <w:t xml:space="preserve"> </w:t>
      </w:r>
      <w:r w:rsidR="00F051A3" w:rsidRPr="00F051A3">
        <w:rPr>
          <w:rFonts w:ascii="Roboto" w:hAnsi="Roboto" w:cstheme="majorBidi"/>
          <w:bCs/>
          <w:lang w:val="en-GB"/>
        </w:rPr>
        <w:t>starting</w:t>
      </w:r>
      <w:r>
        <w:rPr>
          <w:rFonts w:ascii="Roboto" w:hAnsi="Roboto" w:cstheme="majorBidi"/>
          <w:bCs/>
          <w:lang w:val="en-GB"/>
        </w:rPr>
        <w:t xml:space="preserve"> with their own dates of birth following </w:t>
      </w:r>
      <w:r w:rsidRPr="00F051A3">
        <w:rPr>
          <w:rFonts w:ascii="Roboto" w:hAnsi="Roboto" w:cstheme="majorBidi"/>
          <w:bCs/>
          <w:lang w:val="en-GB"/>
        </w:rPr>
        <w:t>Ramanujan</w:t>
      </w:r>
      <w:r>
        <w:rPr>
          <w:rFonts w:ascii="Roboto" w:hAnsi="Roboto" w:cstheme="majorBidi"/>
          <w:bCs/>
          <w:lang w:val="en-GB"/>
        </w:rPr>
        <w:t>'s method</w:t>
      </w:r>
      <w:r w:rsidR="00131832">
        <w:rPr>
          <w:rFonts w:ascii="Roboto" w:hAnsi="Roboto" w:cstheme="majorBidi"/>
          <w:bCs/>
          <w:lang w:val="en-GB"/>
        </w:rPr>
        <w:t>.</w:t>
      </w:r>
    </w:p>
    <w:p w:rsidR="004302D2" w:rsidRDefault="00131832" w:rsidP="00131832">
      <w:pPr>
        <w:spacing w:after="120" w:line="240" w:lineRule="auto"/>
        <w:rPr>
          <w:rFonts w:ascii="Roboto" w:hAnsi="Roboto" w:cstheme="majorBidi"/>
          <w:bCs/>
          <w:lang w:val="en-GB"/>
        </w:rPr>
      </w:pPr>
      <w:r>
        <w:rPr>
          <w:rFonts w:ascii="Roboto" w:hAnsi="Roboto" w:cstheme="majorBidi"/>
          <w:bCs/>
          <w:lang w:val="en-GB"/>
        </w:rPr>
        <w:t xml:space="preserve">Using Ramanujan's own birthday, </w:t>
      </w:r>
      <w:r w:rsidR="004302D2">
        <w:rPr>
          <w:rFonts w:ascii="Roboto" w:hAnsi="Roboto" w:cstheme="majorBidi"/>
          <w:bCs/>
          <w:lang w:val="en-GB"/>
        </w:rPr>
        <w:t>t</w:t>
      </w:r>
      <w:r>
        <w:rPr>
          <w:rFonts w:ascii="Roboto" w:hAnsi="Roboto" w:cstheme="majorBidi"/>
          <w:bCs/>
          <w:lang w:val="en-GB"/>
        </w:rPr>
        <w:t xml:space="preserve">he steps are explained on </w:t>
      </w:r>
      <w:r w:rsidR="00F051A3" w:rsidRPr="00F051A3">
        <w:rPr>
          <w:rFonts w:ascii="Roboto" w:hAnsi="Roboto" w:cstheme="majorBidi"/>
          <w:bCs/>
          <w:lang w:val="en-GB"/>
        </w:rPr>
        <w:t>slides</w:t>
      </w:r>
      <w:r>
        <w:rPr>
          <w:rFonts w:ascii="Roboto" w:hAnsi="Roboto" w:cstheme="majorBidi"/>
          <w:bCs/>
          <w:lang w:val="en-GB"/>
        </w:rPr>
        <w:t xml:space="preserve"> 17, 18 and 19</w:t>
      </w:r>
      <w:r w:rsidR="00F051A3" w:rsidRPr="00F051A3">
        <w:rPr>
          <w:rFonts w:ascii="Roboto" w:hAnsi="Roboto" w:cstheme="majorBidi"/>
          <w:bCs/>
          <w:lang w:val="en-GB"/>
        </w:rPr>
        <w:t xml:space="preserve">. Pupils </w:t>
      </w:r>
      <w:r w:rsidR="00170D01">
        <w:rPr>
          <w:rFonts w:ascii="Roboto" w:hAnsi="Roboto" w:cstheme="majorBidi"/>
          <w:bCs/>
          <w:lang w:val="en-GB"/>
        </w:rPr>
        <w:t>can be</w:t>
      </w:r>
      <w:r w:rsidR="004302D2">
        <w:rPr>
          <w:rFonts w:ascii="Roboto" w:hAnsi="Roboto" w:cstheme="majorBidi"/>
          <w:bCs/>
          <w:lang w:val="en-GB"/>
        </w:rPr>
        <w:t xml:space="preserve"> supported in</w:t>
      </w:r>
      <w:r w:rsidR="00F051A3" w:rsidRPr="00F051A3">
        <w:rPr>
          <w:rFonts w:ascii="Roboto" w:hAnsi="Roboto" w:cstheme="majorBidi"/>
          <w:bCs/>
          <w:lang w:val="en-GB"/>
        </w:rPr>
        <w:t xml:space="preserve"> follow</w:t>
      </w:r>
      <w:r w:rsidR="004302D2">
        <w:rPr>
          <w:rFonts w:ascii="Roboto" w:hAnsi="Roboto" w:cstheme="majorBidi"/>
          <w:bCs/>
          <w:lang w:val="en-GB"/>
        </w:rPr>
        <w:t>ing</w:t>
      </w:r>
      <w:r w:rsidR="00F051A3" w:rsidRPr="00F051A3">
        <w:rPr>
          <w:rFonts w:ascii="Roboto" w:hAnsi="Roboto" w:cstheme="majorBidi"/>
          <w:bCs/>
          <w:lang w:val="en-GB"/>
        </w:rPr>
        <w:t xml:space="preserve"> these steps. They can then test the</w:t>
      </w:r>
      <w:r w:rsidR="00170D01">
        <w:rPr>
          <w:rFonts w:ascii="Roboto" w:hAnsi="Roboto" w:cstheme="majorBidi"/>
          <w:bCs/>
          <w:lang w:val="en-GB"/>
        </w:rPr>
        <w:t>ir</w:t>
      </w:r>
      <w:r w:rsidR="00F051A3" w:rsidRPr="00F051A3">
        <w:rPr>
          <w:rFonts w:ascii="Roboto" w:hAnsi="Roboto" w:cstheme="majorBidi"/>
          <w:bCs/>
          <w:lang w:val="en-GB"/>
        </w:rPr>
        <w:t xml:space="preserve"> squares</w:t>
      </w:r>
      <w:r w:rsidR="004302D2">
        <w:rPr>
          <w:rFonts w:ascii="Roboto" w:hAnsi="Roboto" w:cstheme="majorBidi"/>
          <w:bCs/>
          <w:lang w:val="en-GB"/>
        </w:rPr>
        <w:t xml:space="preserve"> to check that they are indeed magic</w:t>
      </w:r>
      <w:r w:rsidR="00F051A3" w:rsidRPr="00F051A3">
        <w:rPr>
          <w:rFonts w:ascii="Roboto" w:hAnsi="Roboto" w:cstheme="majorBidi"/>
          <w:bCs/>
          <w:lang w:val="en-GB"/>
        </w:rPr>
        <w:t>.</w:t>
      </w:r>
      <w:r w:rsidR="00252C67">
        <w:rPr>
          <w:rFonts w:ascii="Roboto" w:hAnsi="Roboto" w:cstheme="majorBidi"/>
          <w:bCs/>
          <w:lang w:val="en-GB"/>
        </w:rPr>
        <w:t xml:space="preserve"> </w:t>
      </w:r>
    </w:p>
    <w:p w:rsidR="004302D2" w:rsidRPr="004302D2" w:rsidRDefault="00AD68B6" w:rsidP="00A81195">
      <w:pPr>
        <w:spacing w:after="120" w:line="240" w:lineRule="auto"/>
        <w:rPr>
          <w:rFonts w:ascii="Roboto" w:hAnsi="Roboto" w:cstheme="majorBidi"/>
          <w:bCs/>
          <w:i/>
          <w:iCs/>
          <w:lang w:val="en-GB"/>
        </w:rPr>
      </w:pPr>
      <w:r>
        <w:rPr>
          <w:rFonts w:ascii="Roboto" w:hAnsi="Roboto" w:cstheme="majorBidi"/>
          <w:bCs/>
          <w:noProof/>
          <w:lang w:val="en-GB" w:eastAsia="ja-JP"/>
        </w:rPr>
        <mc:AlternateContent>
          <mc:Choice Requires="wps">
            <w:drawing>
              <wp:anchor distT="0" distB="0" distL="114300" distR="114300" simplePos="0" relativeHeight="251661312" behindDoc="0" locked="0" layoutInCell="1" allowOverlap="1" wp14:anchorId="6C44C8D3" wp14:editId="25D9480E">
                <wp:simplePos x="0" y="0"/>
                <wp:positionH relativeFrom="column">
                  <wp:posOffset>3429000</wp:posOffset>
                </wp:positionH>
                <wp:positionV relativeFrom="paragraph">
                  <wp:posOffset>9258300</wp:posOffset>
                </wp:positionV>
                <wp:extent cx="1257300" cy="457200"/>
                <wp:effectExtent l="0" t="0" r="0" b="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457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rsidR="001178BE" w:rsidRDefault="001178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8" o:spid="_x0000_s1033" type="#_x0000_t202" style="position:absolute;margin-left:270pt;margin-top:729pt;width:99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" filled="f" stroked="f">
                <v:path arrowok="t"/>
                <v:textbox>
                  <w:txbxContent>
                    <w:p w:rsidR="001178BE" w:rsidRDefault="001178BE"/>
                  </w:txbxContent>
                </v:textbox>
                <w10:wrap type="square"/>
              </v:shape>
            </w:pict>
          </mc:Fallback>
        </mc:AlternateContent>
      </w:r>
      <w:r w:rsidR="004302D2" w:rsidRPr="004302D2">
        <w:rPr>
          <w:rFonts w:ascii="Roboto" w:hAnsi="Roboto" w:cstheme="majorBidi"/>
          <w:bCs/>
          <w:i/>
          <w:iCs/>
          <w:lang w:val="en-GB"/>
        </w:rPr>
        <w:t>What patterns do you notice (</w:t>
      </w:r>
      <w:r w:rsidR="00A81195">
        <w:rPr>
          <w:rFonts w:ascii="Roboto" w:hAnsi="Roboto" w:cstheme="majorBidi"/>
          <w:bCs/>
          <w:i/>
          <w:iCs/>
          <w:lang w:val="en-GB"/>
        </w:rPr>
        <w:t>S</w:t>
      </w:r>
      <w:r w:rsidR="004302D2" w:rsidRPr="004302D2">
        <w:rPr>
          <w:rFonts w:ascii="Roboto" w:hAnsi="Roboto" w:cstheme="majorBidi"/>
          <w:bCs/>
          <w:i/>
          <w:iCs/>
          <w:lang w:val="en-GB"/>
        </w:rPr>
        <w:t>lide 17) in the construction of the magic square?</w:t>
      </w:r>
    </w:p>
    <w:p w:rsidR="007403B2" w:rsidRDefault="004302D2" w:rsidP="00D54D09">
      <w:pPr>
        <w:spacing w:after="120" w:line="240" w:lineRule="auto"/>
        <w:rPr>
          <w:rFonts w:ascii="Roboto" w:hAnsi="Roboto" w:cstheme="majorBidi"/>
          <w:bCs/>
          <w:lang w:val="en-GB"/>
        </w:rPr>
      </w:pPr>
      <w:r>
        <w:rPr>
          <w:rFonts w:ascii="Roboto" w:hAnsi="Roboto" w:cstheme="majorBidi"/>
          <w:bCs/>
          <w:lang w:val="en-GB"/>
        </w:rPr>
        <w:t xml:space="preserve">It is likely that some </w:t>
      </w:r>
      <w:r w:rsidR="00D54D09">
        <w:rPr>
          <w:rFonts w:ascii="Roboto" w:hAnsi="Roboto" w:cstheme="majorBidi"/>
          <w:bCs/>
          <w:lang w:val="en-GB"/>
        </w:rPr>
        <w:t>pupils</w:t>
      </w:r>
      <w:r>
        <w:rPr>
          <w:rFonts w:ascii="Roboto" w:hAnsi="Roboto" w:cstheme="majorBidi"/>
          <w:bCs/>
          <w:lang w:val="en-GB"/>
        </w:rPr>
        <w:t xml:space="preserve"> with different dates of bi</w:t>
      </w:r>
      <w:r w:rsidR="007403B2">
        <w:rPr>
          <w:rFonts w:ascii="Roboto" w:hAnsi="Roboto" w:cstheme="majorBidi"/>
          <w:bCs/>
          <w:lang w:val="en-GB"/>
        </w:rPr>
        <w:t>rth have the same magic number.</w:t>
      </w:r>
    </w:p>
    <w:p w:rsidR="004302D2" w:rsidRDefault="004302D2" w:rsidP="00131832">
      <w:pPr>
        <w:spacing w:after="120" w:line="240" w:lineRule="auto"/>
        <w:rPr>
          <w:rFonts w:ascii="Roboto" w:hAnsi="Roboto" w:cstheme="majorBidi"/>
          <w:bCs/>
          <w:lang w:val="en-GB"/>
        </w:rPr>
      </w:pPr>
      <w:r w:rsidRPr="004302D2">
        <w:rPr>
          <w:rFonts w:ascii="Roboto" w:hAnsi="Roboto" w:cstheme="majorBidi"/>
          <w:bCs/>
          <w:i/>
          <w:iCs/>
          <w:lang w:val="en-GB"/>
        </w:rPr>
        <w:t>How is this possible?</w:t>
      </w:r>
    </w:p>
    <w:p w:rsidR="008225CA" w:rsidRDefault="00A81195" w:rsidP="00131832">
      <w:pPr>
        <w:spacing w:after="120" w:line="240" w:lineRule="auto"/>
        <w:rPr>
          <w:rFonts w:ascii="Roboto" w:hAnsi="Roboto" w:cstheme="majorBidi"/>
          <w:bCs/>
          <w:lang w:val="en-GB"/>
        </w:rPr>
      </w:pPr>
      <w:r>
        <w:rPr>
          <w:rFonts w:ascii="Roboto" w:hAnsi="Roboto" w:cstheme="majorBidi"/>
          <w:bCs/>
          <w:lang w:val="en-GB"/>
        </w:rPr>
        <w:t>After looking at S</w:t>
      </w:r>
      <w:r w:rsidR="00131832">
        <w:rPr>
          <w:rFonts w:ascii="Roboto" w:hAnsi="Roboto" w:cstheme="majorBidi"/>
          <w:bCs/>
          <w:lang w:val="en-GB"/>
        </w:rPr>
        <w:t>lide 20</w:t>
      </w:r>
      <w:r w:rsidR="004C5324">
        <w:rPr>
          <w:rFonts w:ascii="Roboto" w:hAnsi="Roboto" w:cstheme="majorBidi"/>
          <w:bCs/>
          <w:lang w:val="en-GB"/>
        </w:rPr>
        <w:t>, a possible homework task is for pupils to find out how many ways they can reach their magic square’s magic constant.</w:t>
      </w:r>
    </w:p>
    <w:p w:rsidR="00131832" w:rsidRDefault="00AD68B6" w:rsidP="00131832">
      <w:pPr>
        <w:spacing w:after="120" w:line="240" w:lineRule="auto"/>
        <w:rPr>
          <w:rFonts w:ascii="Roboto" w:hAnsi="Roboto" w:cstheme="majorBidi"/>
          <w:bCs/>
          <w:lang w:val="en-GB"/>
        </w:rPr>
      </w:pPr>
      <w:r>
        <w:rPr>
          <w:noProof/>
          <w:lang w:val="en-GB" w:eastAsia="ja-JP"/>
        </w:rPr>
        <mc:AlternateContent>
          <mc:Choice Requires="wps">
            <w:drawing>
              <wp:anchor distT="0" distB="0" distL="114300" distR="114300" simplePos="0" relativeHeight="251659264" behindDoc="0" locked="0" layoutInCell="1" allowOverlap="1" wp14:anchorId="1BAE0F3D" wp14:editId="7F8B5BF1">
                <wp:simplePos x="0" y="0"/>
                <wp:positionH relativeFrom="column">
                  <wp:posOffset>3429000</wp:posOffset>
                </wp:positionH>
                <wp:positionV relativeFrom="paragraph">
                  <wp:posOffset>142875</wp:posOffset>
                </wp:positionV>
                <wp:extent cx="2261235" cy="1040765"/>
                <wp:effectExtent l="0" t="0" r="24765" b="2603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1235" cy="1040765"/>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78BE" w:rsidRPr="00C26BB4" w:rsidRDefault="001178BE" w:rsidP="004302D2">
                            <w:pPr>
                              <w:spacing w:after="120" w:line="240" w:lineRule="auto"/>
                              <w:rPr>
                                <w:rFonts w:ascii="Roboto" w:hAnsi="Roboto" w:cstheme="majorBidi"/>
                                <w:bCs/>
                                <w:lang w:val="en-GB"/>
                              </w:rPr>
                            </w:pPr>
                            <w:r w:rsidRPr="00C26BB4">
                              <w:rPr>
                                <w:rFonts w:ascii="Roboto" w:hAnsi="Roboto" w:cstheme="majorBidi"/>
                                <w:bCs/>
                                <w:lang w:val="en-GB"/>
                              </w:rPr>
                              <w:t>A possible extension activity is to introduce a 4 x 4 square made of words (Slide 21).</w:t>
                            </w:r>
                          </w:p>
                          <w:p w:rsidR="001178BE" w:rsidRPr="00C26BB4" w:rsidRDefault="001178BE" w:rsidP="004302D2">
                            <w:pPr>
                              <w:spacing w:after="120" w:line="240" w:lineRule="auto"/>
                              <w:rPr>
                                <w:rFonts w:ascii="Roboto" w:hAnsi="Roboto" w:cstheme="majorBidi"/>
                                <w:bCs/>
                                <w:lang w:val="en-GB"/>
                              </w:rPr>
                            </w:pPr>
                            <w:r w:rsidRPr="00C26BB4">
                              <w:rPr>
                                <w:rFonts w:ascii="Roboto" w:hAnsi="Roboto" w:cstheme="majorBidi"/>
                                <w:bCs/>
                                <w:lang w:val="en-GB"/>
                              </w:rPr>
                              <w:t xml:space="preserve">Pupils can be asked to what extent it is a magic square.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5" o:spid="_x0000_s1034" type="#_x0000_t202" style="position:absolute;margin-left:270pt;margin-top:11.25pt;width:178.05pt;height:8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" fillcolor="#78c8c8" strokeweight=".5pt">
                <v:path arrowok="t"/>
                <v:textbox>
                  <w:txbxContent>
                    <w:p w:rsidR="001178BE" w:rsidRPr="00C26BB4" w:rsidRDefault="001178BE" w:rsidP="004302D2">
                      <w:pPr>
                        <w:spacing w:after="120" w:line="240" w:lineRule="auto"/>
                        <w:rPr>
                          <w:rFonts w:ascii="Roboto" w:hAnsi="Roboto" w:cstheme="majorBidi"/>
                          <w:bCs/>
                          <w:lang w:val="en-GB"/>
                        </w:rPr>
                      </w:pPr>
                      <w:r w:rsidRPr="00C26BB4">
                        <w:rPr>
                          <w:rFonts w:ascii="Roboto" w:hAnsi="Roboto" w:cstheme="majorBidi"/>
                          <w:bCs/>
                          <w:lang w:val="en-GB"/>
                        </w:rPr>
                        <w:t>A possible extension activity is to introduce a 4 x 4 square made of words (Slide 21).</w:t>
                      </w:r>
                    </w:p>
                    <w:p w:rsidR="001178BE" w:rsidRPr="00C26BB4" w:rsidRDefault="001178BE" w:rsidP="004302D2">
                      <w:pPr>
                        <w:spacing w:after="120" w:line="240" w:lineRule="auto"/>
                        <w:rPr>
                          <w:rFonts w:ascii="Roboto" w:hAnsi="Roboto" w:cstheme="majorBidi"/>
                          <w:bCs/>
                          <w:lang w:val="en-GB"/>
                        </w:rPr>
                      </w:pPr>
                      <w:r w:rsidRPr="00C26BB4">
                        <w:rPr>
                          <w:rFonts w:ascii="Roboto" w:hAnsi="Roboto" w:cstheme="majorBidi"/>
                          <w:bCs/>
                          <w:lang w:val="en-GB"/>
                        </w:rPr>
                        <w:t xml:space="preserve">Pupils can be asked to what extent it is a magic square. </w:t>
                      </w:r>
                    </w:p>
                  </w:txbxContent>
                </v:textbox>
                <w10:wrap type="square"/>
              </v:shape>
            </w:pict>
          </mc:Fallback>
        </mc:AlternateContent>
      </w:r>
      <w:r w:rsidR="00131832">
        <w:rPr>
          <w:rFonts w:ascii="Roboto" w:hAnsi="Roboto" w:cstheme="majorBidi"/>
          <w:bCs/>
          <w:lang w:val="en-GB"/>
        </w:rPr>
        <w:t>Ramanuja</w:t>
      </w:r>
      <w:r w:rsidR="00131832" w:rsidRPr="00CC7DFE">
        <w:rPr>
          <w:rFonts w:ascii="Roboto" w:hAnsi="Roboto" w:cstheme="majorBidi"/>
          <w:bCs/>
          <w:lang w:val="en-GB"/>
        </w:rPr>
        <w:t xml:space="preserve">n </w:t>
      </w:r>
      <w:r w:rsidR="00D24A05" w:rsidRPr="00CC7DFE">
        <w:rPr>
          <w:rFonts w:ascii="Roboto" w:hAnsi="Roboto" w:cstheme="majorBidi"/>
          <w:bCs/>
          <w:lang w:val="en-GB"/>
        </w:rPr>
        <w:t xml:space="preserve">(Slide 16) </w:t>
      </w:r>
      <w:r w:rsidR="00131832" w:rsidRPr="00CC7DFE">
        <w:rPr>
          <w:rFonts w:ascii="Roboto" w:hAnsi="Roboto" w:cstheme="majorBidi"/>
          <w:bCs/>
          <w:lang w:val="en-GB"/>
        </w:rPr>
        <w:t>w</w:t>
      </w:r>
      <w:r w:rsidR="00131832">
        <w:rPr>
          <w:rFonts w:ascii="Roboto" w:hAnsi="Roboto" w:cstheme="majorBidi"/>
          <w:bCs/>
          <w:lang w:val="en-GB"/>
        </w:rPr>
        <w:t xml:space="preserve">as an interesting figure and his life and experiences raise important issues about colonialism and the clash of cultures. Details can be found at </w:t>
      </w:r>
      <w:hyperlink r:id="rId13" w:history="1">
        <w:r w:rsidR="00131832" w:rsidRPr="009A59BC">
          <w:rPr>
            <w:rStyle w:val="Hyperlink"/>
            <w:rFonts w:ascii="Roboto" w:hAnsi="Roboto" w:cstheme="majorBidi"/>
            <w:bCs/>
            <w:lang w:val="en-GB"/>
          </w:rPr>
          <w:t>https://en.wikipedia.org/wiki/Srinivasa_Ramanujan</w:t>
        </w:r>
      </w:hyperlink>
      <w:r w:rsidR="00F65C68">
        <w:rPr>
          <w:rFonts w:ascii="Roboto" w:hAnsi="Roboto" w:cstheme="majorBidi"/>
          <w:bCs/>
          <w:lang w:val="en-GB"/>
        </w:rPr>
        <w:t xml:space="preserve"> which also </w:t>
      </w:r>
      <w:r w:rsidR="007403B2">
        <w:rPr>
          <w:rFonts w:ascii="Roboto" w:hAnsi="Roboto" w:cstheme="majorBidi"/>
          <w:bCs/>
          <w:lang w:val="en-GB"/>
        </w:rPr>
        <w:t xml:space="preserve">includes </w:t>
      </w:r>
      <w:r w:rsidR="00F65C68">
        <w:rPr>
          <w:rFonts w:ascii="Roboto" w:hAnsi="Roboto" w:cstheme="majorBidi"/>
          <w:bCs/>
          <w:lang w:val="en-GB"/>
        </w:rPr>
        <w:t>the famous tale</w:t>
      </w:r>
      <w:r w:rsidR="00131832">
        <w:rPr>
          <w:rFonts w:ascii="Roboto" w:hAnsi="Roboto" w:cstheme="majorBidi"/>
          <w:bCs/>
          <w:lang w:val="en-GB"/>
        </w:rPr>
        <w:t xml:space="preserve"> related to the number 1729. Some pupils may be interested to work out the numbers involved</w:t>
      </w:r>
      <w:r w:rsidR="004302D2">
        <w:rPr>
          <w:rFonts w:ascii="Roboto" w:hAnsi="Roboto" w:cstheme="majorBidi"/>
          <w:bCs/>
          <w:lang w:val="en-GB"/>
        </w:rPr>
        <w:t xml:space="preserve"> for themselves.</w:t>
      </w:r>
    </w:p>
    <w:p w:rsidR="00DE0161" w:rsidRDefault="00A81195" w:rsidP="00AF7DDE">
      <w:pPr>
        <w:spacing w:after="120" w:line="240" w:lineRule="auto"/>
        <w:rPr>
          <w:rFonts w:ascii="Roboto" w:hAnsi="Roboto" w:cstheme="majorBidi"/>
          <w:b/>
          <w:bCs/>
          <w:lang w:val="en-GB"/>
        </w:rPr>
      </w:pPr>
      <w:r>
        <w:rPr>
          <w:rFonts w:ascii="Roboto" w:hAnsi="Roboto" w:cstheme="majorBidi"/>
          <w:b/>
          <w:bCs/>
          <w:lang w:val="en-GB"/>
        </w:rPr>
        <w:t>Task</w:t>
      </w:r>
      <w:r w:rsidR="00F051A3" w:rsidRPr="00DE0161">
        <w:rPr>
          <w:rFonts w:ascii="Roboto" w:hAnsi="Roboto" w:cstheme="majorBidi"/>
          <w:b/>
          <w:bCs/>
          <w:lang w:val="en-GB"/>
        </w:rPr>
        <w:t xml:space="preserve"> </w:t>
      </w:r>
      <w:r w:rsidR="00C6381F" w:rsidRPr="00DE0161">
        <w:rPr>
          <w:rFonts w:ascii="Roboto" w:hAnsi="Roboto" w:cstheme="majorBidi"/>
          <w:b/>
          <w:bCs/>
          <w:lang w:val="en-GB"/>
        </w:rPr>
        <w:t>4</w:t>
      </w:r>
      <w:r>
        <w:rPr>
          <w:rFonts w:ascii="Roboto" w:hAnsi="Roboto" w:cstheme="majorBidi"/>
          <w:b/>
          <w:bCs/>
          <w:lang w:val="en-GB"/>
        </w:rPr>
        <w:t>:</w:t>
      </w:r>
      <w:r w:rsidR="00F051A3" w:rsidRPr="00DE0161">
        <w:rPr>
          <w:rFonts w:ascii="Roboto" w:hAnsi="Roboto" w:cstheme="majorBidi"/>
          <w:b/>
          <w:bCs/>
          <w:lang w:val="en-GB"/>
        </w:rPr>
        <w:t xml:space="preserve"> </w:t>
      </w:r>
      <w:r>
        <w:rPr>
          <w:rFonts w:ascii="Roboto" w:hAnsi="Roboto" w:cstheme="majorBidi"/>
          <w:b/>
          <w:bCs/>
          <w:lang w:val="en-GB"/>
        </w:rPr>
        <w:t>Latin s</w:t>
      </w:r>
      <w:r w:rsidR="002C0C83">
        <w:rPr>
          <w:rFonts w:ascii="Roboto" w:hAnsi="Roboto" w:cstheme="majorBidi"/>
          <w:b/>
          <w:bCs/>
          <w:lang w:val="en-GB"/>
        </w:rPr>
        <w:t>quares</w:t>
      </w:r>
      <w:r w:rsidR="00386EEF">
        <w:rPr>
          <w:rFonts w:ascii="Roboto" w:hAnsi="Roboto" w:cstheme="majorBidi"/>
          <w:b/>
          <w:bCs/>
          <w:lang w:val="en-GB"/>
        </w:rPr>
        <w:t xml:space="preserve"> (approx. 1 hour)</w:t>
      </w:r>
    </w:p>
    <w:p w:rsidR="000F6FBE" w:rsidRDefault="00A81195" w:rsidP="00930F7E">
      <w:pPr>
        <w:spacing w:after="120" w:line="240" w:lineRule="auto"/>
        <w:rPr>
          <w:rFonts w:ascii="Roboto" w:hAnsi="Roboto" w:cstheme="majorBidi"/>
          <w:bCs/>
          <w:lang w:val="en-GB"/>
        </w:rPr>
      </w:pPr>
      <w:r>
        <w:rPr>
          <w:rFonts w:ascii="Roboto" w:hAnsi="Roboto" w:cstheme="majorBidi"/>
          <w:bCs/>
          <w:lang w:val="en-GB"/>
        </w:rPr>
        <w:t>The Swiss m</w:t>
      </w:r>
      <w:r w:rsidR="00F051A3" w:rsidRPr="00F051A3">
        <w:rPr>
          <w:rFonts w:ascii="Roboto" w:hAnsi="Roboto" w:cstheme="majorBidi"/>
          <w:bCs/>
          <w:lang w:val="en-GB"/>
        </w:rPr>
        <w:t xml:space="preserve">athematician Leonhard Euler was working on magic squares when he came up with the idea of a square in which every number or symbol </w:t>
      </w:r>
      <w:r w:rsidR="00A345A7" w:rsidRPr="00A345A7">
        <w:rPr>
          <w:rFonts w:ascii="Roboto" w:hAnsi="Roboto" w:cstheme="majorBidi"/>
          <w:bCs/>
        </w:rPr>
        <w:t>appear</w:t>
      </w:r>
      <w:r w:rsidR="00A345A7">
        <w:rPr>
          <w:rFonts w:ascii="Roboto" w:hAnsi="Roboto" w:cstheme="majorBidi"/>
          <w:bCs/>
        </w:rPr>
        <w:t>s</w:t>
      </w:r>
      <w:r w:rsidR="00A345A7" w:rsidRPr="00A345A7">
        <w:rPr>
          <w:rFonts w:ascii="Roboto" w:hAnsi="Roboto" w:cstheme="majorBidi"/>
          <w:bCs/>
        </w:rPr>
        <w:t xml:space="preserve"> as many times </w:t>
      </w:r>
      <w:r w:rsidR="00930F7E">
        <w:rPr>
          <w:rFonts w:ascii="Roboto" w:hAnsi="Roboto" w:cstheme="majorBidi"/>
          <w:bCs/>
          <w:lang w:val="en-GB"/>
        </w:rPr>
        <w:t>as the size of the square</w:t>
      </w:r>
      <w:r w:rsidR="00A345A7" w:rsidRPr="00F051A3">
        <w:rPr>
          <w:rFonts w:ascii="Roboto" w:hAnsi="Roboto" w:cstheme="majorBidi"/>
          <w:bCs/>
          <w:lang w:val="en-GB"/>
        </w:rPr>
        <w:t xml:space="preserve"> </w:t>
      </w:r>
      <w:r w:rsidR="00A345A7">
        <w:rPr>
          <w:rFonts w:ascii="Roboto" w:hAnsi="Roboto" w:cstheme="majorBidi"/>
          <w:bCs/>
          <w:lang w:val="en-GB"/>
        </w:rPr>
        <w:t>but only</w:t>
      </w:r>
      <w:r w:rsidR="00F051A3" w:rsidRPr="00F051A3">
        <w:rPr>
          <w:rFonts w:ascii="Roboto" w:hAnsi="Roboto" w:cstheme="majorBidi"/>
          <w:bCs/>
          <w:lang w:val="en-GB"/>
        </w:rPr>
        <w:t xml:space="preserve"> appear</w:t>
      </w:r>
      <w:r w:rsidR="00A345A7">
        <w:rPr>
          <w:rFonts w:ascii="Roboto" w:hAnsi="Roboto" w:cstheme="majorBidi"/>
          <w:bCs/>
          <w:lang w:val="en-GB"/>
        </w:rPr>
        <w:t>s</w:t>
      </w:r>
      <w:r w:rsidR="00F051A3" w:rsidRPr="00F051A3">
        <w:rPr>
          <w:rFonts w:ascii="Roboto" w:hAnsi="Roboto" w:cstheme="majorBidi"/>
          <w:bCs/>
          <w:lang w:val="en-GB"/>
        </w:rPr>
        <w:t xml:space="preserve"> once in each row and column</w:t>
      </w:r>
      <w:r>
        <w:rPr>
          <w:rFonts w:ascii="Roboto" w:hAnsi="Roboto" w:cstheme="majorBidi"/>
          <w:bCs/>
          <w:lang w:val="en-GB"/>
        </w:rPr>
        <w:t xml:space="preserve"> (Slide 22</w:t>
      </w:r>
      <w:r w:rsidR="00DE0161">
        <w:rPr>
          <w:rFonts w:ascii="Roboto" w:hAnsi="Roboto" w:cstheme="majorBidi"/>
          <w:bCs/>
          <w:lang w:val="en-GB"/>
        </w:rPr>
        <w:t>)</w:t>
      </w:r>
      <w:r w:rsidR="000F6FBE">
        <w:rPr>
          <w:rFonts w:ascii="Roboto" w:hAnsi="Roboto" w:cstheme="majorBidi"/>
          <w:bCs/>
          <w:lang w:val="en-GB"/>
        </w:rPr>
        <w:t>.</w:t>
      </w:r>
    </w:p>
    <w:p w:rsidR="00F051A3" w:rsidRPr="00F051A3" w:rsidRDefault="00C26BB4" w:rsidP="00A81195">
      <w:pPr>
        <w:spacing w:after="120" w:line="240" w:lineRule="auto"/>
        <w:rPr>
          <w:rFonts w:ascii="Roboto" w:hAnsi="Roboto" w:cstheme="majorBidi"/>
          <w:bCs/>
          <w:lang w:val="en-GB"/>
        </w:rPr>
      </w:pPr>
      <w:r>
        <w:rPr>
          <w:noProof/>
          <w:lang w:val="en-GB" w:eastAsia="ja-JP"/>
        </w:rPr>
        <w:drawing>
          <wp:anchor distT="0" distB="0" distL="114300" distR="114300" simplePos="0" relativeHeight="251651072" behindDoc="0" locked="0" layoutInCell="1" allowOverlap="1" wp14:anchorId="579C72AC" wp14:editId="27E81C02">
            <wp:simplePos x="0" y="0"/>
            <wp:positionH relativeFrom="column">
              <wp:posOffset>2856865</wp:posOffset>
            </wp:positionH>
            <wp:positionV relativeFrom="paragraph">
              <wp:posOffset>146050</wp:posOffset>
            </wp:positionV>
            <wp:extent cx="2830830" cy="1990725"/>
            <wp:effectExtent l="19050" t="19050" r="26670" b="2857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16640" t="12688" r="17712" b="5136"/>
                    <a:stretch/>
                  </pic:blipFill>
                  <pic:spPr bwMode="auto">
                    <a:xfrm>
                      <a:off x="0" y="0"/>
                      <a:ext cx="2830830" cy="19907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1195">
        <w:rPr>
          <w:rFonts w:ascii="Roboto" w:hAnsi="Roboto" w:cstheme="majorBidi"/>
          <w:bCs/>
          <w:lang w:val="en-GB"/>
        </w:rPr>
        <w:t>This became known as a Latin square</w:t>
      </w:r>
      <w:r w:rsidR="00647958" w:rsidRPr="00F051A3">
        <w:rPr>
          <w:rFonts w:ascii="Roboto" w:hAnsi="Roboto" w:cstheme="majorBidi"/>
          <w:bCs/>
          <w:lang w:val="en-GB"/>
        </w:rPr>
        <w:t xml:space="preserve"> because in the first versions Latin characters were used as symbols. </w:t>
      </w:r>
      <w:r w:rsidR="00DE0161">
        <w:rPr>
          <w:rFonts w:ascii="Roboto" w:hAnsi="Roboto" w:cstheme="majorBidi"/>
          <w:bCs/>
          <w:lang w:val="en-GB"/>
        </w:rPr>
        <w:t>(</w:t>
      </w:r>
      <w:r w:rsidR="00647958">
        <w:rPr>
          <w:rFonts w:ascii="Roboto" w:hAnsi="Roboto" w:cstheme="majorBidi"/>
          <w:bCs/>
          <w:lang w:val="en-GB"/>
        </w:rPr>
        <w:t>Latin squares were</w:t>
      </w:r>
      <w:r w:rsidR="00C6381F">
        <w:rPr>
          <w:rFonts w:ascii="Roboto" w:hAnsi="Roboto" w:cstheme="majorBidi"/>
          <w:bCs/>
          <w:lang w:val="en-GB"/>
        </w:rPr>
        <w:t xml:space="preserve"> </w:t>
      </w:r>
      <w:r w:rsidR="00A345A7">
        <w:rPr>
          <w:rFonts w:ascii="Roboto" w:hAnsi="Roboto" w:cstheme="majorBidi"/>
          <w:bCs/>
          <w:lang w:val="en-GB"/>
        </w:rPr>
        <w:t xml:space="preserve">also </w:t>
      </w:r>
      <w:r w:rsidR="00C6381F">
        <w:rPr>
          <w:rFonts w:ascii="Roboto" w:hAnsi="Roboto" w:cstheme="majorBidi"/>
          <w:bCs/>
          <w:lang w:val="en-GB"/>
        </w:rPr>
        <w:t xml:space="preserve">created during </w:t>
      </w:r>
      <w:r w:rsidR="00A81195">
        <w:rPr>
          <w:rFonts w:ascii="Roboto" w:hAnsi="Roboto" w:cstheme="majorBidi"/>
          <w:bCs/>
          <w:lang w:val="en-GB"/>
        </w:rPr>
        <w:t>Task 1</w:t>
      </w:r>
      <w:r w:rsidR="00C6381F">
        <w:rPr>
          <w:rFonts w:ascii="Roboto" w:hAnsi="Roboto" w:cstheme="majorBidi"/>
          <w:bCs/>
          <w:lang w:val="en-GB"/>
        </w:rPr>
        <w:t xml:space="preserve"> (Slide 3)</w:t>
      </w:r>
      <w:r w:rsidR="00DE0161">
        <w:rPr>
          <w:rFonts w:ascii="Roboto" w:hAnsi="Roboto" w:cstheme="majorBidi"/>
          <w:bCs/>
          <w:lang w:val="en-GB"/>
        </w:rPr>
        <w:t>)</w:t>
      </w:r>
      <w:r w:rsidR="00C6381F">
        <w:rPr>
          <w:rFonts w:ascii="Roboto" w:hAnsi="Roboto" w:cstheme="majorBidi"/>
          <w:bCs/>
          <w:lang w:val="en-GB"/>
        </w:rPr>
        <w:t>.</w:t>
      </w:r>
    </w:p>
    <w:p w:rsidR="00D71D50" w:rsidRDefault="00AD68B6" w:rsidP="007070A1">
      <w:pPr>
        <w:spacing w:after="120" w:line="240" w:lineRule="auto"/>
        <w:rPr>
          <w:rFonts w:ascii="Roboto" w:hAnsi="Roboto" w:cstheme="majorBidi"/>
          <w:bCs/>
          <w:lang w:val="en-GB"/>
        </w:rPr>
      </w:pPr>
      <w:r>
        <w:rPr>
          <w:rFonts w:ascii="Roboto" w:hAnsi="Roboto" w:cstheme="majorBidi"/>
          <w:bCs/>
          <w:noProof/>
          <w:lang w:val="en-GB" w:eastAsia="ja-JP"/>
        </w:rPr>
        <mc:AlternateContent>
          <mc:Choice Requires="wps">
            <w:drawing>
              <wp:anchor distT="0" distB="0" distL="114300" distR="114300" simplePos="0" relativeHeight="251666432" behindDoc="0" locked="0" layoutInCell="1" allowOverlap="1" wp14:anchorId="0E87454E" wp14:editId="767A8D3C">
                <wp:simplePos x="0" y="0"/>
                <wp:positionH relativeFrom="column">
                  <wp:posOffset>3359150</wp:posOffset>
                </wp:positionH>
                <wp:positionV relativeFrom="paragraph">
                  <wp:posOffset>1164590</wp:posOffset>
                </wp:positionV>
                <wp:extent cx="2851150" cy="571500"/>
                <wp:effectExtent l="0" t="0" r="0" b="0"/>
                <wp:wrapTight wrapText="bothSides">
                  <wp:wrapPolygon edited="0">
                    <wp:start x="289" y="2160"/>
                    <wp:lineTo x="289" y="19440"/>
                    <wp:lineTo x="21071" y="19440"/>
                    <wp:lineTo x="21071" y="2160"/>
                    <wp:lineTo x="289" y="2160"/>
                  </wp:wrapPolygon>
                </wp:wrapTight>
                <wp:docPr id="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0">
                        <w:txbxContent>
                          <w:p w:rsidR="00A614D6" w:rsidRPr="00BB23C2" w:rsidRDefault="00A614D6">
                            <w:pPr>
                              <w:rPr>
                                <w:rFonts w:ascii="Roboto Light" w:hAnsi="Roboto Light"/>
                                <w:sz w:val="20"/>
                              </w:rPr>
                            </w:pPr>
                            <w:r w:rsidRPr="00BB23C2">
                              <w:rPr>
                                <w:rStyle w:val="Hyperlink"/>
                                <w:rFonts w:ascii="Roboto Light" w:hAnsi="Roboto Light" w:cstheme="majorBidi"/>
                                <w:bCs/>
                                <w:color w:val="auto"/>
                                <w:sz w:val="20"/>
                                <w:u w:val="none"/>
                                <w:lang w:val="en-GB"/>
                              </w:rPr>
                              <w:t>http://www.cre8atemaths.org.uk/growing-food/growing-more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5" type="#_x0000_t202" style="position:absolute;margin-left:264.5pt;margin-top:91.7pt;width:224.5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" filled="f" stroked="f">
                <v:textbox style="mso-next-textbox:#_x0000_s1036" inset=",7.2pt,,7.2pt">
                  <w:txbxContent>
                    <w:p w:rsidR="00A614D6" w:rsidRPr="00BB23C2" w:rsidRDefault="00A614D6">
                      <w:pPr>
                        <w:rPr>
                          <w:rFonts w:ascii="Roboto Light" w:hAnsi="Roboto Light"/>
                          <w:sz w:val="20"/>
                        </w:rPr>
                      </w:pPr>
                      <w:r w:rsidRPr="00BB23C2">
                        <w:rPr>
                          <w:rStyle w:val="Hyperlink"/>
                          <w:rFonts w:ascii="Roboto Light" w:hAnsi="Roboto Light" w:cstheme="majorBidi"/>
                          <w:bCs/>
                          <w:color w:val="auto"/>
                          <w:sz w:val="20"/>
                          <w:u w:val="none"/>
                          <w:lang w:val="en-GB"/>
                        </w:rPr>
                        <w:t>http://www.cre8atemaths.org.uk/growing-food/growing-more</w:t>
                      </w:r>
                    </w:p>
                  </w:txbxContent>
                </v:textbox>
                <w10:wrap type="tight"/>
              </v:shape>
            </w:pict>
          </mc:Fallback>
        </mc:AlternateContent>
      </w:r>
      <w:r w:rsidR="00647958">
        <w:rPr>
          <w:rFonts w:ascii="Roboto" w:hAnsi="Roboto" w:cstheme="majorBidi"/>
          <w:bCs/>
          <w:lang w:val="en-GB"/>
        </w:rPr>
        <w:t>Latin sq</w:t>
      </w:r>
      <w:r w:rsidR="00D76474">
        <w:rPr>
          <w:rFonts w:ascii="Roboto" w:hAnsi="Roboto" w:cstheme="majorBidi"/>
          <w:bCs/>
          <w:lang w:val="en-GB"/>
        </w:rPr>
        <w:t>ua</w:t>
      </w:r>
      <w:r w:rsidR="00647958">
        <w:rPr>
          <w:rFonts w:ascii="Roboto" w:hAnsi="Roboto" w:cstheme="majorBidi"/>
          <w:bCs/>
          <w:lang w:val="en-GB"/>
        </w:rPr>
        <w:t>res</w:t>
      </w:r>
      <w:r w:rsidR="00F051A3" w:rsidRPr="00F051A3">
        <w:rPr>
          <w:rFonts w:ascii="Roboto" w:hAnsi="Roboto" w:cstheme="majorBidi"/>
          <w:bCs/>
          <w:lang w:val="en-GB"/>
        </w:rPr>
        <w:t xml:space="preserve"> are very useful today in planning sports fixtures, timetables or experiments. </w:t>
      </w:r>
      <w:r w:rsidR="00555E22">
        <w:rPr>
          <w:rFonts w:ascii="Roboto" w:hAnsi="Roboto" w:cstheme="majorBidi"/>
          <w:bCs/>
          <w:lang w:val="en-GB"/>
        </w:rPr>
        <w:t xml:space="preserve">(See </w:t>
      </w:r>
      <w:hyperlink r:id="rId15" w:history="1">
        <w:r w:rsidR="00555E22" w:rsidRPr="009A59BC">
          <w:rPr>
            <w:rStyle w:val="Hyperlink"/>
            <w:rFonts w:ascii="Roboto" w:hAnsi="Roboto" w:cstheme="majorBidi"/>
            <w:bCs/>
            <w:lang w:val="en-GB"/>
          </w:rPr>
          <w:t>http://www.cre8atemaths.org.uk/growing-food/growing-more</w:t>
        </w:r>
      </w:hyperlink>
      <w:r w:rsidR="00555E22">
        <w:rPr>
          <w:rFonts w:ascii="Roboto" w:hAnsi="Roboto" w:cstheme="majorBidi"/>
          <w:bCs/>
          <w:lang w:val="en-GB"/>
        </w:rPr>
        <w:t xml:space="preserve"> for further ideas about their use in agricultural experiments.) </w:t>
      </w:r>
    </w:p>
    <w:p w:rsidR="00C26BB4" w:rsidRDefault="00F051A3" w:rsidP="007070A1">
      <w:pPr>
        <w:spacing w:after="120" w:line="240" w:lineRule="auto"/>
        <w:rPr>
          <w:rFonts w:ascii="Roboto" w:hAnsi="Roboto" w:cstheme="majorBidi"/>
          <w:bCs/>
          <w:u w:val="single"/>
          <w:lang w:val="en-GB"/>
        </w:rPr>
      </w:pPr>
      <w:r w:rsidRPr="00F051A3">
        <w:rPr>
          <w:rFonts w:ascii="Roboto" w:hAnsi="Roboto" w:cstheme="majorBidi"/>
          <w:bCs/>
          <w:lang w:val="en-GB"/>
        </w:rPr>
        <w:t>They also form the basis of the Sud</w:t>
      </w:r>
      <w:r w:rsidR="00647958">
        <w:rPr>
          <w:rFonts w:ascii="Roboto" w:hAnsi="Roboto" w:cstheme="majorBidi"/>
          <w:bCs/>
          <w:lang w:val="en-GB"/>
        </w:rPr>
        <w:t>o</w:t>
      </w:r>
      <w:r w:rsidRPr="00F051A3">
        <w:rPr>
          <w:rFonts w:ascii="Roboto" w:hAnsi="Roboto" w:cstheme="majorBidi"/>
          <w:bCs/>
          <w:lang w:val="en-GB"/>
        </w:rPr>
        <w:t>k</w:t>
      </w:r>
      <w:r w:rsidR="00647958">
        <w:rPr>
          <w:rFonts w:ascii="Roboto" w:hAnsi="Roboto" w:cstheme="majorBidi"/>
          <w:bCs/>
          <w:lang w:val="en-GB"/>
        </w:rPr>
        <w:t>u</w:t>
      </w:r>
      <w:r w:rsidRPr="00F051A3">
        <w:rPr>
          <w:rFonts w:ascii="Roboto" w:hAnsi="Roboto" w:cstheme="majorBidi"/>
          <w:bCs/>
          <w:lang w:val="en-GB"/>
        </w:rPr>
        <w:t xml:space="preserve"> puzzle popular in many n</w:t>
      </w:r>
      <w:r w:rsidR="00A81195">
        <w:rPr>
          <w:rFonts w:ascii="Roboto" w:hAnsi="Roboto" w:cstheme="majorBidi"/>
          <w:bCs/>
          <w:lang w:val="en-GB"/>
        </w:rPr>
        <w:t xml:space="preserve">ewspapers and magazines today. </w:t>
      </w:r>
    </w:p>
    <w:p w:rsidR="00961DB8" w:rsidRPr="00961DB8" w:rsidRDefault="00AD68B6" w:rsidP="00A277EB">
      <w:pPr>
        <w:spacing w:after="120" w:line="240" w:lineRule="auto"/>
        <w:rPr>
          <w:rFonts w:ascii="Roboto" w:hAnsi="Roboto" w:cstheme="majorBidi"/>
          <w:bCs/>
          <w:u w:val="single"/>
          <w:lang w:val="en-GB"/>
        </w:rPr>
      </w:pPr>
      <w:r>
        <w:rPr>
          <w:rFonts w:ascii="Roboto" w:hAnsi="Roboto" w:cstheme="majorBidi"/>
          <w:bCs/>
          <w:noProof/>
          <w:u w:val="single"/>
          <w:lang w:val="en-GB" w:eastAsia="ja-JP"/>
        </w:rPr>
        <w:lastRenderedPageBreak/>
        <mc:AlternateContent>
          <mc:Choice Requires="wps">
            <w:drawing>
              <wp:anchor distT="0" distB="0" distL="114300" distR="114300" simplePos="0" relativeHeight="251667456" behindDoc="0" locked="0" layoutInCell="1" allowOverlap="1" wp14:anchorId="163A5D55" wp14:editId="581B4139">
                <wp:simplePos x="0" y="0"/>
                <wp:positionH relativeFrom="column">
                  <wp:posOffset>6286500</wp:posOffset>
                </wp:positionH>
                <wp:positionV relativeFrom="paragraph">
                  <wp:posOffset>69850</wp:posOffset>
                </wp:positionV>
                <wp:extent cx="342900" cy="114300"/>
                <wp:effectExtent l="0" t="3175" r="0" b="0"/>
                <wp:wrapTight wrapText="bothSides">
                  <wp:wrapPolygon edited="0">
                    <wp:start x="0" y="0"/>
                    <wp:lineTo x="21600" y="0"/>
                    <wp:lineTo x="21600" y="21600"/>
                    <wp:lineTo x="0" y="21600"/>
                    <wp:lineTo x="0" y="0"/>
                  </wp:wrapPolygon>
                </wp:wrapTight>
                <wp:docPr id="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0"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495pt;margin-top:5.5pt;width:27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" filled="f" stroked="f">
                <v:textbox inset=",7.2pt,,7.2pt">
                  <w:txbxContent/>
                </v:textbox>
                <w10:wrap type="tight"/>
              </v:shape>
            </w:pict>
          </mc:Fallback>
        </mc:AlternateContent>
      </w:r>
      <w:r w:rsidR="00961DB8" w:rsidRPr="00961DB8">
        <w:rPr>
          <w:rFonts w:ascii="Roboto" w:hAnsi="Roboto" w:cstheme="majorBidi"/>
          <w:bCs/>
          <w:u w:val="single"/>
          <w:lang w:val="en-GB"/>
        </w:rPr>
        <w:t>Step 1</w:t>
      </w:r>
    </w:p>
    <w:p w:rsidR="00D54D09" w:rsidRPr="001428D5" w:rsidRDefault="00D54D09" w:rsidP="001428D5">
      <w:pPr>
        <w:spacing w:after="120" w:line="240" w:lineRule="auto"/>
        <w:rPr>
          <w:rFonts w:ascii="Roboto" w:hAnsi="Roboto" w:cstheme="majorBidi"/>
          <w:bCs/>
          <w:lang w:val="en-GB"/>
        </w:rPr>
      </w:pPr>
      <w:r w:rsidRPr="00D54D09">
        <w:rPr>
          <w:rFonts w:ascii="Roboto" w:hAnsi="Roboto" w:cstheme="majorBidi"/>
          <w:bCs/>
          <w:lang w:val="en-GB"/>
        </w:rPr>
        <w:t>A good Sudoku is one that has a unique solution.</w:t>
      </w:r>
      <w:r>
        <w:rPr>
          <w:rFonts w:ascii="Roboto" w:hAnsi="Roboto" w:cstheme="majorBidi"/>
          <w:bCs/>
          <w:lang w:val="en-GB"/>
        </w:rPr>
        <w:t xml:space="preserve"> Slide 23 shows three different starting points fo</w:t>
      </w:r>
      <w:r w:rsidR="001428D5">
        <w:rPr>
          <w:rFonts w:ascii="Roboto" w:hAnsi="Roboto" w:cstheme="majorBidi"/>
          <w:bCs/>
          <w:lang w:val="en-GB"/>
        </w:rPr>
        <w:t>r constructing a Latin square. Two are</w:t>
      </w:r>
      <w:r w:rsidRPr="00D54D09">
        <w:rPr>
          <w:rFonts w:ascii="Roboto" w:hAnsi="Roboto" w:cstheme="majorBidi"/>
          <w:bCs/>
        </w:rPr>
        <w:t xml:space="preserve"> good Suduko</w:t>
      </w:r>
      <w:r w:rsidR="001428D5">
        <w:rPr>
          <w:rFonts w:ascii="Roboto" w:hAnsi="Roboto" w:cstheme="majorBidi"/>
          <w:bCs/>
          <w:lang w:val="en-GB"/>
        </w:rPr>
        <w:t xml:space="preserve">s but </w:t>
      </w:r>
      <w:r w:rsidRPr="00D54D09">
        <w:rPr>
          <w:rFonts w:ascii="Roboto" w:hAnsi="Roboto" w:cstheme="majorBidi"/>
          <w:bCs/>
        </w:rPr>
        <w:t>one has more than one solution</w:t>
      </w:r>
      <w:r w:rsidR="001428D5">
        <w:rPr>
          <w:rFonts w:ascii="Roboto" w:hAnsi="Roboto" w:cstheme="majorBidi"/>
          <w:bCs/>
          <w:lang w:val="en-GB"/>
        </w:rPr>
        <w:t>.</w:t>
      </w:r>
    </w:p>
    <w:p w:rsidR="00D54D09" w:rsidRPr="00D54D09" w:rsidRDefault="00D54D09" w:rsidP="00D54D09">
      <w:pPr>
        <w:spacing w:after="120" w:line="240" w:lineRule="auto"/>
        <w:rPr>
          <w:rFonts w:ascii="Roboto" w:hAnsi="Roboto" w:cstheme="majorBidi"/>
          <w:bCs/>
          <w:i/>
          <w:iCs/>
          <w:lang w:val="en-GB"/>
        </w:rPr>
      </w:pPr>
      <w:r w:rsidRPr="00D54D09">
        <w:rPr>
          <w:rFonts w:ascii="Roboto" w:hAnsi="Roboto" w:cstheme="majorBidi"/>
          <w:bCs/>
          <w:i/>
          <w:iCs/>
          <w:lang w:val="en-GB"/>
        </w:rPr>
        <w:t>Which is which?</w:t>
      </w:r>
    </w:p>
    <w:p w:rsidR="00D54D09" w:rsidRDefault="00D54D09" w:rsidP="007070A1">
      <w:pPr>
        <w:spacing w:after="120" w:line="240" w:lineRule="auto"/>
        <w:rPr>
          <w:rFonts w:ascii="Roboto" w:hAnsi="Roboto" w:cstheme="majorBidi"/>
          <w:bCs/>
          <w:lang w:val="en-GB"/>
        </w:rPr>
      </w:pPr>
      <w:r w:rsidRPr="00BB23C2">
        <w:rPr>
          <w:rFonts w:ascii="Roboto" w:hAnsi="Roboto" w:cstheme="majorBidi"/>
          <w:bCs/>
          <w:lang w:val="en-GB"/>
        </w:rPr>
        <w:t xml:space="preserve">Find three </w:t>
      </w:r>
      <w:r w:rsidR="007070A1">
        <w:rPr>
          <w:rFonts w:ascii="Roboto" w:hAnsi="Roboto" w:cstheme="majorBidi"/>
          <w:bCs/>
          <w:lang w:val="en-GB"/>
        </w:rPr>
        <w:t xml:space="preserve">more </w:t>
      </w:r>
      <w:r w:rsidRPr="00BB23C2">
        <w:rPr>
          <w:rFonts w:ascii="Roboto" w:hAnsi="Roboto" w:cstheme="majorBidi"/>
          <w:bCs/>
          <w:lang w:val="en-GB"/>
        </w:rPr>
        <w:t xml:space="preserve">different </w:t>
      </w:r>
      <w:r w:rsidR="001428D5" w:rsidRPr="00BB23C2">
        <w:rPr>
          <w:rFonts w:ascii="Roboto" w:hAnsi="Roboto" w:cstheme="majorBidi"/>
          <w:bCs/>
          <w:lang w:val="en-GB"/>
        </w:rPr>
        <w:t>Sudoku</w:t>
      </w:r>
      <w:r w:rsidR="001428D5">
        <w:rPr>
          <w:rFonts w:ascii="Roboto" w:hAnsi="Roboto" w:cstheme="majorBidi"/>
          <w:bCs/>
          <w:lang w:val="en-GB"/>
        </w:rPr>
        <w:t xml:space="preserve"> </w:t>
      </w:r>
      <w:r>
        <w:rPr>
          <w:rFonts w:ascii="Roboto" w:hAnsi="Roboto" w:cstheme="majorBidi"/>
          <w:bCs/>
          <w:lang w:val="en-GB"/>
        </w:rPr>
        <w:t>starting points using two numbers.</w:t>
      </w:r>
    </w:p>
    <w:p w:rsidR="00D54D09" w:rsidRDefault="00D54D09" w:rsidP="00D54D09">
      <w:pPr>
        <w:spacing w:after="120" w:line="240" w:lineRule="auto"/>
        <w:rPr>
          <w:rFonts w:ascii="Roboto" w:hAnsi="Roboto" w:cstheme="majorBidi"/>
          <w:bCs/>
          <w:lang w:val="en-GB"/>
        </w:rPr>
      </w:pPr>
      <w:r>
        <w:rPr>
          <w:rFonts w:ascii="Roboto" w:hAnsi="Roboto" w:cstheme="majorBidi"/>
          <w:bCs/>
          <w:lang w:val="en-GB"/>
        </w:rPr>
        <w:t xml:space="preserve">When the pupils feedback their ideas, there will be an opportunity to discuss what is the same and what is different mathematically. It is important to emphasise that there </w:t>
      </w:r>
      <w:r w:rsidR="00CA795B">
        <w:rPr>
          <w:rFonts w:ascii="Roboto" w:hAnsi="Roboto" w:cstheme="majorBidi"/>
          <w:bCs/>
          <w:lang w:val="en-GB"/>
        </w:rPr>
        <w:t>are</w:t>
      </w:r>
      <w:r>
        <w:rPr>
          <w:rFonts w:ascii="Roboto" w:hAnsi="Roboto" w:cstheme="majorBidi"/>
          <w:bCs/>
          <w:lang w:val="en-GB"/>
        </w:rPr>
        <w:t xml:space="preserve"> no "right" answers and that these are the sorts of decisions that mathematicians make as part of their thinking.</w:t>
      </w:r>
    </w:p>
    <w:p w:rsidR="001428D5" w:rsidRPr="001428D5" w:rsidRDefault="001428D5" w:rsidP="001428D5">
      <w:pPr>
        <w:spacing w:after="120" w:line="240" w:lineRule="auto"/>
        <w:rPr>
          <w:rFonts w:ascii="Roboto" w:hAnsi="Roboto" w:cstheme="majorBidi"/>
          <w:bCs/>
          <w:i/>
          <w:iCs/>
          <w:lang w:val="en-GB"/>
        </w:rPr>
      </w:pPr>
      <w:r w:rsidRPr="001428D5">
        <w:rPr>
          <w:rFonts w:ascii="Roboto" w:hAnsi="Roboto" w:cstheme="majorBidi"/>
          <w:b/>
          <w:i/>
          <w:iCs/>
          <w:lang w:val="en-GB"/>
        </w:rPr>
        <w:t>Think</w:t>
      </w:r>
      <w:r w:rsidRPr="001428D5">
        <w:rPr>
          <w:rFonts w:ascii="Roboto" w:hAnsi="Roboto" w:cstheme="majorBidi"/>
          <w:bCs/>
          <w:i/>
          <w:iCs/>
          <w:lang w:val="en-GB"/>
        </w:rPr>
        <w:t xml:space="preserve"> about your decision. What are the possible options?</w:t>
      </w:r>
    </w:p>
    <w:p w:rsidR="001428D5" w:rsidRPr="001428D5" w:rsidRDefault="001428D5" w:rsidP="001428D5">
      <w:pPr>
        <w:spacing w:after="120" w:line="240" w:lineRule="auto"/>
        <w:rPr>
          <w:rFonts w:ascii="Roboto" w:hAnsi="Roboto" w:cstheme="majorBidi"/>
          <w:bCs/>
          <w:i/>
          <w:iCs/>
          <w:lang w:val="en-GB"/>
        </w:rPr>
      </w:pPr>
      <w:r w:rsidRPr="001428D5">
        <w:rPr>
          <w:rFonts w:ascii="Roboto" w:hAnsi="Roboto" w:cstheme="majorBidi"/>
          <w:b/>
          <w:i/>
          <w:iCs/>
          <w:lang w:val="en-GB"/>
        </w:rPr>
        <w:t>Commit</w:t>
      </w:r>
      <w:r w:rsidRPr="001428D5">
        <w:rPr>
          <w:rFonts w:ascii="Roboto" w:hAnsi="Roboto" w:cstheme="majorBidi"/>
          <w:bCs/>
          <w:i/>
          <w:iCs/>
          <w:lang w:val="en-GB"/>
        </w:rPr>
        <w:t xml:space="preserve"> yourself to your choice.</w:t>
      </w:r>
    </w:p>
    <w:p w:rsidR="001428D5" w:rsidRPr="001428D5" w:rsidRDefault="001428D5" w:rsidP="001428D5">
      <w:pPr>
        <w:spacing w:after="120" w:line="240" w:lineRule="auto"/>
        <w:rPr>
          <w:rFonts w:ascii="Roboto" w:hAnsi="Roboto" w:cstheme="majorBidi"/>
          <w:bCs/>
          <w:i/>
          <w:iCs/>
          <w:lang w:val="en-GB"/>
        </w:rPr>
      </w:pPr>
      <w:r w:rsidRPr="001428D5">
        <w:rPr>
          <w:rFonts w:ascii="Roboto" w:hAnsi="Roboto" w:cstheme="majorBidi"/>
          <w:b/>
          <w:i/>
          <w:iCs/>
          <w:lang w:val="en-GB"/>
        </w:rPr>
        <w:t>Justify</w:t>
      </w:r>
      <w:r w:rsidRPr="001428D5">
        <w:rPr>
          <w:rFonts w:ascii="Roboto" w:hAnsi="Roboto" w:cstheme="majorBidi"/>
          <w:bCs/>
          <w:i/>
          <w:iCs/>
          <w:lang w:val="en-GB"/>
        </w:rPr>
        <w:t xml:space="preserve"> your choice … and </w:t>
      </w:r>
      <w:r w:rsidRPr="001428D5">
        <w:rPr>
          <w:rFonts w:ascii="Roboto" w:hAnsi="Roboto" w:cstheme="majorBidi"/>
          <w:b/>
          <w:i/>
          <w:iCs/>
          <w:lang w:val="en-GB"/>
        </w:rPr>
        <w:t>reflect</w:t>
      </w:r>
      <w:r w:rsidRPr="001428D5">
        <w:rPr>
          <w:rFonts w:ascii="Roboto" w:hAnsi="Roboto" w:cstheme="majorBidi"/>
          <w:bCs/>
          <w:i/>
          <w:iCs/>
          <w:lang w:val="en-GB"/>
        </w:rPr>
        <w:t xml:space="preserve"> on your choice when you have heard the views of others.</w:t>
      </w:r>
    </w:p>
    <w:p w:rsidR="00D24E22" w:rsidRDefault="00F051A3" w:rsidP="001428D5">
      <w:pPr>
        <w:spacing w:after="120" w:line="240" w:lineRule="auto"/>
        <w:rPr>
          <w:rFonts w:ascii="Roboto" w:hAnsi="Roboto" w:cstheme="majorBidi"/>
          <w:bCs/>
          <w:lang w:val="en-GB"/>
        </w:rPr>
      </w:pPr>
      <w:r w:rsidRPr="00F051A3">
        <w:rPr>
          <w:rFonts w:ascii="Roboto" w:hAnsi="Roboto" w:cstheme="majorBidi"/>
          <w:bCs/>
          <w:lang w:val="en-GB"/>
        </w:rPr>
        <w:t xml:space="preserve">Ask pupils to work in pairs to complete the </w:t>
      </w:r>
      <w:r w:rsidR="00DE6EEA">
        <w:rPr>
          <w:rFonts w:ascii="Roboto" w:hAnsi="Roboto" w:cstheme="majorBidi"/>
          <w:bCs/>
          <w:lang w:val="en-GB"/>
        </w:rPr>
        <w:t>puzzle</w:t>
      </w:r>
      <w:r w:rsidR="00D24E22">
        <w:rPr>
          <w:rFonts w:ascii="Roboto" w:hAnsi="Roboto" w:cstheme="majorBidi"/>
          <w:bCs/>
          <w:lang w:val="en-GB"/>
        </w:rPr>
        <w:t>s</w:t>
      </w:r>
      <w:r w:rsidR="00DE6EEA">
        <w:rPr>
          <w:rFonts w:ascii="Roboto" w:hAnsi="Roboto" w:cstheme="majorBidi"/>
          <w:bCs/>
          <w:lang w:val="en-GB"/>
        </w:rPr>
        <w:t xml:space="preserve"> </w:t>
      </w:r>
      <w:r w:rsidR="00D03FF1">
        <w:rPr>
          <w:rFonts w:ascii="Roboto" w:hAnsi="Roboto" w:cstheme="majorBidi"/>
          <w:bCs/>
          <w:lang w:val="en-GB"/>
        </w:rPr>
        <w:t>on the w</w:t>
      </w:r>
      <w:r w:rsidR="00555E22">
        <w:rPr>
          <w:rFonts w:ascii="Roboto" w:hAnsi="Roboto" w:cstheme="majorBidi"/>
          <w:bCs/>
          <w:lang w:val="en-GB"/>
        </w:rPr>
        <w:t>o</w:t>
      </w:r>
      <w:r w:rsidR="00D03FF1">
        <w:rPr>
          <w:rFonts w:ascii="Roboto" w:hAnsi="Roboto" w:cstheme="majorBidi"/>
          <w:bCs/>
          <w:lang w:val="en-GB"/>
        </w:rPr>
        <w:t>r</w:t>
      </w:r>
      <w:r w:rsidR="00555E22">
        <w:rPr>
          <w:rFonts w:ascii="Roboto" w:hAnsi="Roboto" w:cstheme="majorBidi"/>
          <w:bCs/>
          <w:lang w:val="en-GB"/>
        </w:rPr>
        <w:t xml:space="preserve">ksheet </w:t>
      </w:r>
      <w:r w:rsidR="00555E22" w:rsidRPr="00555E22">
        <w:rPr>
          <w:rFonts w:ascii="Roboto" w:hAnsi="Roboto" w:cstheme="majorBidi"/>
          <w:bCs/>
          <w:i/>
          <w:iCs/>
          <w:lang w:val="en-GB"/>
        </w:rPr>
        <w:t>Sudoku</w:t>
      </w:r>
      <w:r w:rsidR="00D24E22">
        <w:rPr>
          <w:rFonts w:ascii="Roboto" w:hAnsi="Roboto" w:cstheme="majorBidi"/>
          <w:bCs/>
          <w:i/>
          <w:iCs/>
          <w:lang w:val="en-GB"/>
        </w:rPr>
        <w:t xml:space="preserve"> 1</w:t>
      </w:r>
      <w:r w:rsidR="00555E22">
        <w:rPr>
          <w:rFonts w:ascii="Roboto" w:hAnsi="Roboto" w:cstheme="majorBidi"/>
          <w:bCs/>
          <w:lang w:val="en-GB"/>
        </w:rPr>
        <w:t xml:space="preserve">. </w:t>
      </w:r>
      <w:r w:rsidRPr="00F051A3">
        <w:rPr>
          <w:rFonts w:ascii="Roboto" w:hAnsi="Roboto" w:cstheme="majorBidi"/>
          <w:bCs/>
          <w:lang w:val="en-GB"/>
        </w:rPr>
        <w:t>Explain</w:t>
      </w:r>
      <w:r w:rsidR="00D24E22">
        <w:rPr>
          <w:rFonts w:ascii="Roboto" w:hAnsi="Roboto" w:cstheme="majorBidi"/>
          <w:bCs/>
          <w:lang w:val="en-GB"/>
        </w:rPr>
        <w:t xml:space="preserve"> the rule that each of the </w:t>
      </w:r>
      <w:r w:rsidRPr="00F051A3">
        <w:rPr>
          <w:rFonts w:ascii="Roboto" w:hAnsi="Roboto" w:cstheme="majorBidi"/>
          <w:bCs/>
          <w:lang w:val="en-GB"/>
        </w:rPr>
        <w:t xml:space="preserve">blocks </w:t>
      </w:r>
      <w:r w:rsidR="00D24E22">
        <w:rPr>
          <w:rFonts w:ascii="Roboto" w:hAnsi="Roboto" w:cstheme="majorBidi"/>
          <w:bCs/>
          <w:lang w:val="en-GB"/>
        </w:rPr>
        <w:t xml:space="preserve">also </w:t>
      </w:r>
      <w:r w:rsidRPr="00F051A3">
        <w:rPr>
          <w:rFonts w:ascii="Roboto" w:hAnsi="Roboto" w:cstheme="majorBidi"/>
          <w:bCs/>
          <w:lang w:val="en-GB"/>
        </w:rPr>
        <w:t xml:space="preserve">has to contain all the </w:t>
      </w:r>
      <w:r w:rsidR="00D24E22">
        <w:rPr>
          <w:rFonts w:ascii="Roboto" w:hAnsi="Roboto" w:cstheme="majorBidi"/>
          <w:bCs/>
          <w:lang w:val="en-GB"/>
        </w:rPr>
        <w:t>digits being used</w:t>
      </w:r>
      <w:r w:rsidRPr="00F051A3">
        <w:rPr>
          <w:rFonts w:ascii="Roboto" w:hAnsi="Roboto" w:cstheme="majorBidi"/>
          <w:bCs/>
          <w:lang w:val="en-GB"/>
        </w:rPr>
        <w:t xml:space="preserve"> within its squares. Each number can only appear once in a row, column or box.</w:t>
      </w:r>
      <w:r w:rsidR="00D76474">
        <w:rPr>
          <w:rFonts w:ascii="Roboto" w:hAnsi="Roboto" w:cstheme="majorBidi"/>
          <w:bCs/>
          <w:lang w:val="en-GB"/>
        </w:rPr>
        <w:t xml:space="preserve"> One piece of advice to give, if req</w:t>
      </w:r>
      <w:r w:rsidR="00D03FF1">
        <w:rPr>
          <w:rFonts w:ascii="Roboto" w:hAnsi="Roboto" w:cstheme="majorBidi"/>
          <w:bCs/>
          <w:lang w:val="en-GB"/>
        </w:rPr>
        <w:t>uired, is to start with the row, column or box</w:t>
      </w:r>
      <w:r w:rsidR="00D76474">
        <w:rPr>
          <w:rFonts w:ascii="Roboto" w:hAnsi="Roboto" w:cstheme="majorBidi"/>
          <w:bCs/>
          <w:lang w:val="en-GB"/>
        </w:rPr>
        <w:t xml:space="preserve"> with the</w:t>
      </w:r>
      <w:r w:rsidR="00D24E22">
        <w:rPr>
          <w:rFonts w:ascii="Roboto" w:hAnsi="Roboto" w:cstheme="majorBidi"/>
          <w:bCs/>
          <w:lang w:val="en-GB"/>
        </w:rPr>
        <w:t xml:space="preserve"> most numbers already in place.</w:t>
      </w:r>
    </w:p>
    <w:p w:rsidR="00DF05D9" w:rsidRDefault="00D76474" w:rsidP="00D24E22">
      <w:pPr>
        <w:spacing w:after="120" w:line="240" w:lineRule="auto"/>
        <w:rPr>
          <w:rFonts w:ascii="Roboto" w:hAnsi="Roboto" w:cstheme="majorBidi"/>
          <w:bCs/>
          <w:lang w:val="en-GB"/>
        </w:rPr>
      </w:pPr>
      <w:r>
        <w:rPr>
          <w:rFonts w:ascii="Roboto" w:hAnsi="Roboto" w:cstheme="majorBidi"/>
          <w:bCs/>
          <w:lang w:val="en-GB"/>
        </w:rPr>
        <w:t>Further</w:t>
      </w:r>
      <w:r w:rsidR="00245754">
        <w:rPr>
          <w:rFonts w:ascii="Roboto" w:hAnsi="Roboto" w:cstheme="majorBidi"/>
          <w:bCs/>
          <w:lang w:val="en-GB"/>
        </w:rPr>
        <w:t xml:space="preserve"> </w:t>
      </w:r>
      <w:r w:rsidR="00245754" w:rsidRPr="00D03FF1">
        <w:rPr>
          <w:rFonts w:ascii="Roboto" w:hAnsi="Roboto" w:cstheme="majorBidi"/>
          <w:bCs/>
          <w:lang w:val="en-GB"/>
        </w:rPr>
        <w:t xml:space="preserve">Sudokus </w:t>
      </w:r>
      <w:r w:rsidR="00245754">
        <w:rPr>
          <w:rFonts w:ascii="Roboto" w:hAnsi="Roboto" w:cstheme="majorBidi"/>
          <w:bCs/>
          <w:lang w:val="en-GB"/>
        </w:rPr>
        <w:t xml:space="preserve">can be downloaded from the internet for pupils </w:t>
      </w:r>
      <w:r w:rsidR="00A277EB">
        <w:rPr>
          <w:rFonts w:ascii="Roboto" w:hAnsi="Roboto" w:cstheme="majorBidi"/>
          <w:bCs/>
          <w:lang w:val="en-GB"/>
        </w:rPr>
        <w:t>who enjoy the task</w:t>
      </w:r>
      <w:r w:rsidR="00D35022">
        <w:rPr>
          <w:rFonts w:ascii="Roboto" w:hAnsi="Roboto" w:cstheme="majorBidi"/>
          <w:bCs/>
          <w:lang w:val="en-GB"/>
        </w:rPr>
        <w:t xml:space="preserve"> (see </w:t>
      </w:r>
      <w:r w:rsidR="00D35022" w:rsidRPr="00D35022">
        <w:rPr>
          <w:rFonts w:ascii="Roboto" w:hAnsi="Roboto" w:cstheme="majorBidi"/>
          <w:bCs/>
          <w:i/>
          <w:iCs/>
          <w:lang w:val="en-GB"/>
        </w:rPr>
        <w:t>Other Resources</w:t>
      </w:r>
      <w:r w:rsidR="00D35022">
        <w:rPr>
          <w:rFonts w:ascii="Roboto" w:hAnsi="Roboto" w:cstheme="majorBidi"/>
          <w:bCs/>
          <w:lang w:val="en-GB"/>
        </w:rPr>
        <w:t xml:space="preserve"> below)</w:t>
      </w:r>
      <w:r w:rsidR="00245754">
        <w:rPr>
          <w:rFonts w:ascii="Roboto" w:hAnsi="Roboto" w:cstheme="majorBidi"/>
          <w:bCs/>
          <w:lang w:val="en-GB"/>
        </w:rPr>
        <w:t xml:space="preserve">. </w:t>
      </w:r>
    </w:p>
    <w:p w:rsidR="00961DB8" w:rsidRPr="00961DB8" w:rsidRDefault="00961DB8" w:rsidP="00D03FF1">
      <w:pPr>
        <w:spacing w:after="120" w:line="240" w:lineRule="auto"/>
        <w:rPr>
          <w:rFonts w:ascii="Roboto" w:hAnsi="Roboto" w:cstheme="majorBidi"/>
          <w:bCs/>
          <w:u w:val="single"/>
          <w:lang w:val="en-GB"/>
        </w:rPr>
      </w:pPr>
      <w:r w:rsidRPr="00961DB8">
        <w:rPr>
          <w:rFonts w:ascii="Roboto" w:hAnsi="Roboto" w:cstheme="majorBidi"/>
          <w:bCs/>
          <w:u w:val="single"/>
          <w:lang w:val="en-GB"/>
        </w:rPr>
        <w:t>Step 2</w:t>
      </w:r>
    </w:p>
    <w:p w:rsidR="00A277EB" w:rsidRDefault="00000892" w:rsidP="00D35022">
      <w:pPr>
        <w:spacing w:after="120" w:line="240" w:lineRule="auto"/>
        <w:rPr>
          <w:rFonts w:ascii="Roboto" w:hAnsi="Roboto" w:cstheme="majorBidi"/>
          <w:bCs/>
          <w:lang w:val="en-GB"/>
        </w:rPr>
      </w:pPr>
      <w:r>
        <w:rPr>
          <w:rFonts w:ascii="Roboto" w:hAnsi="Roboto" w:cstheme="majorBidi"/>
          <w:bCs/>
          <w:noProof/>
          <w:u w:val="single"/>
          <w:lang w:val="en-GB" w:eastAsia="ja-JP"/>
        </w:rPr>
        <mc:AlternateContent>
          <mc:Choice Requires="wps">
            <w:drawing>
              <wp:anchor distT="0" distB="0" distL="114300" distR="114300" simplePos="0" relativeHeight="251652096" behindDoc="0" locked="0" layoutInCell="1" allowOverlap="1" wp14:anchorId="524CD7BF" wp14:editId="68FD92CD">
                <wp:simplePos x="0" y="0"/>
                <wp:positionH relativeFrom="column">
                  <wp:posOffset>3814445</wp:posOffset>
                </wp:positionH>
                <wp:positionV relativeFrom="paragraph">
                  <wp:posOffset>395605</wp:posOffset>
                </wp:positionV>
                <wp:extent cx="1758950" cy="1977390"/>
                <wp:effectExtent l="0" t="0" r="12700" b="2286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950" cy="1977390"/>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78BE" w:rsidRPr="00DF05D9" w:rsidRDefault="001178BE" w:rsidP="00D35022">
                            <w:pPr>
                              <w:rPr>
                                <w:lang w:val="en-GB"/>
                              </w:rPr>
                            </w:pPr>
                            <w:r>
                              <w:rPr>
                                <w:rFonts w:ascii="Arial" w:hAnsi="Arial"/>
                                <w:sz w:val="18"/>
                                <w:lang w:val="en-GB"/>
                              </w:rPr>
                              <w:t>S</w:t>
                            </w:r>
                            <w:r w:rsidRPr="00DF05D9">
                              <w:rPr>
                                <w:rFonts w:ascii="Arial" w:hAnsi="Arial"/>
                                <w:sz w:val="18"/>
                                <w:lang w:val="en-GB"/>
                              </w:rPr>
                              <w:t>udoku solution</w:t>
                            </w:r>
                            <w:r>
                              <w:rPr>
                                <w:rFonts w:ascii="Arial" w:hAnsi="Arial"/>
                                <w:sz w:val="18"/>
                                <w:lang w:val="en-GB"/>
                              </w:rPr>
                              <w:t xml:space="preserve"> to Slide 25</w:t>
                            </w:r>
                          </w:p>
                          <w:p w:rsidR="001178BE" w:rsidRPr="00D36F9C" w:rsidRDefault="001178BE">
                            <w:pPr>
                              <w:rPr>
                                <w:lang w:val="en-GB"/>
                              </w:rPr>
                            </w:pPr>
                            <w:r>
                              <w:rPr>
                                <w:noProof/>
                                <w:lang w:val="en-GB" w:eastAsia="ja-JP"/>
                              </w:rPr>
                              <w:drawing>
                                <wp:inline distT="0" distB="0" distL="0" distR="0" wp14:anchorId="357A536E" wp14:editId="30DF625A">
                                  <wp:extent cx="1520686" cy="1510748"/>
                                  <wp:effectExtent l="0" t="0" r="3810" b="0"/>
                                  <wp:docPr id="74" name="Picture 3" descr="Screen Shot 2018-05-14 at 19.2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5-14 at 19.21.43.png"/>
                                          <pic:cNvPicPr/>
                                        </pic:nvPicPr>
                                        <pic:blipFill>
                                          <a:blip r:embed="rId16"/>
                                          <a:stretch>
                                            <a:fillRect/>
                                          </a:stretch>
                                        </pic:blipFill>
                                        <pic:spPr>
                                          <a:xfrm>
                                            <a:off x="0" y="0"/>
                                            <a:ext cx="1524635" cy="151467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margin-left:300.35pt;margin-top:31.15pt;width:138.5pt;height:155.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" fillcolor="#78c8c8" strokeweight=".5pt">
                <v:path arrowok="t"/>
                <v:textbox>
                  <w:txbxContent>
                    <w:p w:rsidR="001178BE" w:rsidRPr="00DF05D9" w:rsidRDefault="001178BE" w:rsidP="00D35022">
                      <w:pPr>
                        <w:rPr>
                          <w:lang w:val="en-GB"/>
                        </w:rPr>
                      </w:pPr>
                      <w:r>
                        <w:rPr>
                          <w:rFonts w:ascii="Arial" w:hAnsi="Arial"/>
                          <w:sz w:val="18"/>
                          <w:lang w:val="en-GB"/>
                        </w:rPr>
                        <w:t>S</w:t>
                      </w:r>
                      <w:r w:rsidRPr="00DF05D9">
                        <w:rPr>
                          <w:rFonts w:ascii="Arial" w:hAnsi="Arial"/>
                          <w:sz w:val="18"/>
                          <w:lang w:val="en-GB"/>
                        </w:rPr>
                        <w:t>udoku solution</w:t>
                      </w:r>
                      <w:r>
                        <w:rPr>
                          <w:rFonts w:ascii="Arial" w:hAnsi="Arial"/>
                          <w:sz w:val="18"/>
                          <w:lang w:val="en-GB"/>
                        </w:rPr>
                        <w:t xml:space="preserve"> to Slide 25</w:t>
                      </w:r>
                    </w:p>
                    <w:p w:rsidR="001178BE" w:rsidRPr="00D36F9C" w:rsidRDefault="001178BE">
                      <w:pPr>
                        <w:rPr>
                          <w:lang w:val="en-GB"/>
                        </w:rPr>
                      </w:pPr>
                      <w:r>
                        <w:rPr>
                          <w:noProof/>
                          <w:lang w:val="en-GB" w:eastAsia="ja-JP"/>
                        </w:rPr>
                        <w:drawing>
                          <wp:inline distT="0" distB="0" distL="0" distR="0" wp14:anchorId="17A9F936" wp14:editId="6ECA439D">
                            <wp:extent cx="1520686" cy="1510748"/>
                            <wp:effectExtent l="0" t="0" r="3810" b="0"/>
                            <wp:docPr id="74" name="Picture 3" descr="Screen Shot 2018-05-14 at 19.2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5-14 at 19.21.43.png"/>
                                    <pic:cNvPicPr/>
                                  </pic:nvPicPr>
                                  <pic:blipFill>
                                    <a:blip r:embed="rId17"/>
                                    <a:stretch>
                                      <a:fillRect/>
                                    </a:stretch>
                                  </pic:blipFill>
                                  <pic:spPr>
                                    <a:xfrm>
                                      <a:off x="0" y="0"/>
                                      <a:ext cx="1524635" cy="1514671"/>
                                    </a:xfrm>
                                    <a:prstGeom prst="rect">
                                      <a:avLst/>
                                    </a:prstGeom>
                                  </pic:spPr>
                                </pic:pic>
                              </a:graphicData>
                            </a:graphic>
                          </wp:inline>
                        </w:drawing>
                      </w:r>
                    </w:p>
                  </w:txbxContent>
                </v:textbox>
                <w10:wrap type="square"/>
              </v:shape>
            </w:pict>
          </mc:Fallback>
        </mc:AlternateContent>
      </w:r>
      <w:r w:rsidR="00DF05D9">
        <w:rPr>
          <w:rFonts w:ascii="Roboto" w:hAnsi="Roboto" w:cstheme="majorBidi"/>
          <w:bCs/>
          <w:lang w:val="en-GB"/>
        </w:rPr>
        <w:t xml:space="preserve">A second activity </w:t>
      </w:r>
      <w:r w:rsidR="00A277EB">
        <w:rPr>
          <w:rFonts w:ascii="Roboto" w:hAnsi="Roboto" w:cstheme="majorBidi"/>
          <w:bCs/>
          <w:lang w:val="en-GB"/>
        </w:rPr>
        <w:t>which pair</w:t>
      </w:r>
      <w:r w:rsidR="00D24E22">
        <w:rPr>
          <w:rFonts w:ascii="Roboto" w:hAnsi="Roboto" w:cstheme="majorBidi"/>
          <w:bCs/>
          <w:lang w:val="en-GB"/>
        </w:rPr>
        <w:t xml:space="preserve">s can work on as they finish </w:t>
      </w:r>
      <w:r w:rsidR="00A277EB" w:rsidRPr="00D24E22">
        <w:rPr>
          <w:rFonts w:ascii="Roboto" w:hAnsi="Roboto" w:cstheme="majorBidi"/>
          <w:bCs/>
          <w:i/>
          <w:iCs/>
          <w:lang w:val="en-GB"/>
        </w:rPr>
        <w:t xml:space="preserve">Sudoku </w:t>
      </w:r>
      <w:r w:rsidR="00D24E22" w:rsidRPr="00D24E22">
        <w:rPr>
          <w:rFonts w:ascii="Roboto" w:hAnsi="Roboto" w:cstheme="majorBidi"/>
          <w:bCs/>
          <w:i/>
          <w:iCs/>
          <w:lang w:val="en-GB"/>
        </w:rPr>
        <w:t xml:space="preserve">1 </w:t>
      </w:r>
      <w:r w:rsidR="00DF05D9">
        <w:rPr>
          <w:rFonts w:ascii="Roboto" w:hAnsi="Roboto" w:cstheme="majorBidi"/>
          <w:bCs/>
          <w:lang w:val="en-GB"/>
        </w:rPr>
        <w:t>is to get hold of a whole school timetable or simila</w:t>
      </w:r>
      <w:r w:rsidR="00A277EB">
        <w:rPr>
          <w:rFonts w:ascii="Roboto" w:hAnsi="Roboto" w:cstheme="majorBidi"/>
          <w:bCs/>
          <w:lang w:val="en-GB"/>
        </w:rPr>
        <w:t>r plan that works like a Latin s</w:t>
      </w:r>
      <w:r w:rsidR="00DF05D9">
        <w:rPr>
          <w:rFonts w:ascii="Roboto" w:hAnsi="Roboto" w:cstheme="majorBidi"/>
          <w:bCs/>
          <w:lang w:val="en-GB"/>
        </w:rPr>
        <w:t xml:space="preserve">quare (see </w:t>
      </w:r>
      <w:r w:rsidR="00D24E22">
        <w:rPr>
          <w:rFonts w:ascii="Roboto" w:hAnsi="Roboto" w:cstheme="majorBidi"/>
          <w:bCs/>
          <w:lang w:val="en-GB"/>
        </w:rPr>
        <w:t>an example in Slide 2</w:t>
      </w:r>
      <w:r w:rsidR="00D35022">
        <w:rPr>
          <w:rFonts w:ascii="Roboto" w:hAnsi="Roboto" w:cstheme="majorBidi"/>
          <w:bCs/>
          <w:lang w:val="en-GB"/>
        </w:rPr>
        <w:t>4</w:t>
      </w:r>
      <w:r w:rsidR="00DF05D9">
        <w:rPr>
          <w:rFonts w:ascii="Roboto" w:hAnsi="Roboto" w:cstheme="majorBidi"/>
          <w:bCs/>
          <w:lang w:val="en-GB"/>
        </w:rPr>
        <w:t>).</w:t>
      </w:r>
      <w:r w:rsidR="007D4A5C">
        <w:rPr>
          <w:rFonts w:ascii="Roboto" w:hAnsi="Roboto" w:cstheme="majorBidi"/>
          <w:bCs/>
          <w:lang w:val="en-GB"/>
        </w:rPr>
        <w:t xml:space="preserve"> </w:t>
      </w:r>
    </w:p>
    <w:p w:rsidR="00F051A3" w:rsidRDefault="00A277EB" w:rsidP="00961DB8">
      <w:pPr>
        <w:spacing w:after="120" w:line="240" w:lineRule="auto"/>
        <w:rPr>
          <w:rFonts w:ascii="Roboto" w:hAnsi="Roboto" w:cstheme="majorBidi"/>
          <w:bCs/>
          <w:i/>
          <w:iCs/>
          <w:lang w:val="en-GB"/>
        </w:rPr>
      </w:pPr>
      <w:r w:rsidRPr="00386EEF">
        <w:rPr>
          <w:rFonts w:ascii="Roboto" w:hAnsi="Roboto" w:cstheme="majorBidi"/>
          <w:bCs/>
          <w:i/>
          <w:iCs/>
          <w:lang w:val="en-GB"/>
        </w:rPr>
        <w:t xml:space="preserve">Imagine a school day split into </w:t>
      </w:r>
      <w:r w:rsidR="00961DB8" w:rsidRPr="00386EEF">
        <w:rPr>
          <w:rFonts w:ascii="Roboto" w:hAnsi="Roboto" w:cstheme="majorBidi"/>
          <w:bCs/>
          <w:i/>
          <w:iCs/>
          <w:lang w:val="en-GB"/>
        </w:rPr>
        <w:t>four</w:t>
      </w:r>
      <w:r w:rsidRPr="00386EEF">
        <w:rPr>
          <w:rFonts w:ascii="Roboto" w:hAnsi="Roboto" w:cstheme="majorBidi"/>
          <w:bCs/>
          <w:i/>
          <w:iCs/>
          <w:lang w:val="en-GB"/>
        </w:rPr>
        <w:t xml:space="preserve"> lessons with </w:t>
      </w:r>
      <w:r w:rsidR="00961DB8" w:rsidRPr="00386EEF">
        <w:rPr>
          <w:rFonts w:ascii="Roboto" w:hAnsi="Roboto" w:cstheme="majorBidi"/>
          <w:bCs/>
          <w:i/>
          <w:iCs/>
          <w:lang w:val="en-GB"/>
        </w:rPr>
        <w:t>four</w:t>
      </w:r>
      <w:r w:rsidRPr="00386EEF">
        <w:rPr>
          <w:rFonts w:ascii="Roboto" w:hAnsi="Roboto" w:cstheme="majorBidi"/>
          <w:bCs/>
          <w:i/>
          <w:iCs/>
          <w:lang w:val="en-GB"/>
        </w:rPr>
        <w:t xml:space="preserve"> different classes and </w:t>
      </w:r>
      <w:r w:rsidR="00961DB8" w:rsidRPr="00386EEF">
        <w:rPr>
          <w:rFonts w:ascii="Roboto" w:hAnsi="Roboto" w:cstheme="majorBidi"/>
          <w:bCs/>
          <w:i/>
          <w:iCs/>
          <w:lang w:val="en-GB"/>
        </w:rPr>
        <w:t>four</w:t>
      </w:r>
      <w:r w:rsidRPr="00386EEF">
        <w:rPr>
          <w:rFonts w:ascii="Roboto" w:hAnsi="Roboto" w:cstheme="majorBidi"/>
          <w:bCs/>
          <w:i/>
          <w:iCs/>
          <w:lang w:val="en-GB"/>
        </w:rPr>
        <w:t xml:space="preserve"> different </w:t>
      </w:r>
      <w:r w:rsidR="00961DB8" w:rsidRPr="00386EEF">
        <w:rPr>
          <w:rFonts w:ascii="Roboto" w:hAnsi="Roboto" w:cstheme="majorBidi"/>
          <w:bCs/>
          <w:i/>
          <w:iCs/>
          <w:lang w:val="en-GB"/>
        </w:rPr>
        <w:t>t</w:t>
      </w:r>
      <w:r w:rsidR="0051662C">
        <w:rPr>
          <w:rFonts w:ascii="Roboto" w:hAnsi="Roboto" w:cstheme="majorBidi"/>
          <w:bCs/>
          <w:i/>
          <w:iCs/>
          <w:lang w:val="en-GB"/>
        </w:rPr>
        <w:t xml:space="preserve">eachers. </w:t>
      </w:r>
      <w:r w:rsidRPr="00386EEF">
        <w:rPr>
          <w:rFonts w:ascii="Roboto" w:hAnsi="Roboto" w:cstheme="majorBidi"/>
          <w:bCs/>
          <w:i/>
          <w:iCs/>
          <w:lang w:val="en-GB"/>
        </w:rPr>
        <w:t>Construct a timetable.</w:t>
      </w:r>
    </w:p>
    <w:p w:rsidR="00D24E22" w:rsidRPr="00D24E22" w:rsidRDefault="00D24E22" w:rsidP="00961DB8">
      <w:pPr>
        <w:spacing w:after="120" w:line="240" w:lineRule="auto"/>
        <w:rPr>
          <w:rFonts w:ascii="Roboto" w:hAnsi="Roboto" w:cstheme="majorBidi"/>
          <w:bCs/>
          <w:u w:val="single"/>
          <w:lang w:val="en-GB"/>
        </w:rPr>
      </w:pPr>
      <w:r w:rsidRPr="00D24E22">
        <w:rPr>
          <w:rFonts w:ascii="Roboto" w:hAnsi="Roboto" w:cstheme="majorBidi"/>
          <w:bCs/>
          <w:u w:val="single"/>
          <w:lang w:val="en-GB"/>
        </w:rPr>
        <w:t>Step 3</w:t>
      </w:r>
    </w:p>
    <w:p w:rsidR="00D24E22" w:rsidRDefault="00000892" w:rsidP="00961DB8">
      <w:pPr>
        <w:spacing w:after="120" w:line="240" w:lineRule="auto"/>
        <w:rPr>
          <w:rFonts w:ascii="Roboto" w:hAnsi="Roboto" w:cstheme="majorBidi"/>
          <w:bCs/>
          <w:lang w:val="en-GB"/>
        </w:rPr>
      </w:pPr>
      <w:r>
        <w:rPr>
          <w:rFonts w:ascii="Roboto" w:hAnsi="Roboto" w:cstheme="majorBidi"/>
          <w:bCs/>
          <w:noProof/>
          <w:lang w:val="en-GB" w:eastAsia="ja-JP"/>
        </w:rPr>
        <mc:AlternateContent>
          <mc:Choice Requires="wps">
            <w:drawing>
              <wp:anchor distT="0" distB="0" distL="114300" distR="114300" simplePos="0" relativeHeight="251665408" behindDoc="0" locked="0" layoutInCell="1" allowOverlap="1" wp14:anchorId="62F5A933" wp14:editId="0568E47F">
                <wp:simplePos x="0" y="0"/>
                <wp:positionH relativeFrom="column">
                  <wp:posOffset>3812540</wp:posOffset>
                </wp:positionH>
                <wp:positionV relativeFrom="paragraph">
                  <wp:posOffset>982345</wp:posOffset>
                </wp:positionV>
                <wp:extent cx="2048510" cy="231140"/>
                <wp:effectExtent l="0" t="0" r="0" b="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6A104F" w:rsidRPr="00BB23C2" w:rsidRDefault="006A104F">
                            <w:pPr>
                              <w:rPr>
                                <w:rFonts w:ascii="Roboto Light" w:hAnsi="Roboto Light"/>
                                <w:sz w:val="20"/>
                                <w:szCs w:val="20"/>
                              </w:rPr>
                            </w:pPr>
                            <w:r w:rsidRPr="00BB23C2">
                              <w:rPr>
                                <w:rFonts w:ascii="Roboto Light" w:hAnsi="Roboto Light"/>
                                <w:sz w:val="20"/>
                                <w:szCs w:val="20"/>
                              </w:rPr>
                              <w:t>http://www.printmysudoku.com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8" type="#_x0000_t202" style="position:absolute;margin-left:300.2pt;margin-top:77.35pt;width:161.3pt;height:1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" filled="f" stroked="f">
                <v:path arrowok="t"/>
                <v:textbox>
                  <w:txbxContent>
                    <w:p w:rsidR="006A104F" w:rsidRPr="00BB23C2" w:rsidRDefault="006A104F">
                      <w:pPr>
                        <w:rPr>
                          <w:rFonts w:ascii="Roboto Light" w:hAnsi="Roboto Light"/>
                          <w:sz w:val="20"/>
                          <w:szCs w:val="20"/>
                        </w:rPr>
                      </w:pPr>
                      <w:r w:rsidRPr="00BB23C2">
                        <w:rPr>
                          <w:rFonts w:ascii="Roboto Light" w:hAnsi="Roboto Light"/>
                          <w:sz w:val="20"/>
                          <w:szCs w:val="20"/>
                        </w:rPr>
                        <w:t>http://www.printmysudoku.com</w:t>
                      </w:r>
                    </w:p>
                  </w:txbxContent>
                </v:textbox>
                <w10:wrap type="square"/>
              </v:shape>
            </w:pict>
          </mc:Fallback>
        </mc:AlternateContent>
      </w:r>
      <w:r w:rsidR="00D24E22">
        <w:rPr>
          <w:rFonts w:ascii="Roboto" w:hAnsi="Roboto" w:cstheme="majorBidi"/>
          <w:bCs/>
          <w:lang w:val="en-GB"/>
        </w:rPr>
        <w:t>Finally, the class can try a challenging Sudoku</w:t>
      </w:r>
      <w:r w:rsidR="00D35022">
        <w:rPr>
          <w:rFonts w:ascii="Roboto" w:hAnsi="Roboto" w:cstheme="majorBidi"/>
          <w:bCs/>
          <w:lang w:val="en-GB"/>
        </w:rPr>
        <w:t xml:space="preserve"> (Slide 25 and</w:t>
      </w:r>
      <w:r w:rsidR="00D35022" w:rsidRPr="00D35022">
        <w:rPr>
          <w:rFonts w:ascii="Roboto" w:hAnsi="Roboto" w:cstheme="majorBidi"/>
          <w:bCs/>
          <w:i/>
          <w:iCs/>
          <w:lang w:val="en-GB"/>
        </w:rPr>
        <w:t xml:space="preserve"> Sudoku 2)</w:t>
      </w:r>
      <w:r w:rsidR="00D24E22">
        <w:rPr>
          <w:rFonts w:ascii="Roboto" w:hAnsi="Roboto" w:cstheme="majorBidi"/>
          <w:bCs/>
          <w:lang w:val="en-GB"/>
        </w:rPr>
        <w:t>. One approach is to have the children working in groups with each group in turn suggesting a next number to fill in. The group needs to justify their entry to the class. This will provide rich opportunities for argumentation and mathematical communication.</w:t>
      </w:r>
    </w:p>
    <w:p w:rsidR="000C1FEC" w:rsidRPr="00D24E22" w:rsidRDefault="000C1FEC" w:rsidP="00961DB8">
      <w:pPr>
        <w:spacing w:after="120" w:line="240" w:lineRule="auto"/>
        <w:rPr>
          <w:rFonts w:ascii="Roboto" w:hAnsi="Roboto" w:cstheme="majorBidi"/>
          <w:bCs/>
          <w:lang w:val="en-GB"/>
        </w:rPr>
      </w:pPr>
      <w:r>
        <w:rPr>
          <w:rFonts w:ascii="Roboto" w:hAnsi="Roboto" w:cstheme="majorBidi"/>
          <w:bCs/>
          <w:lang w:val="en-GB"/>
        </w:rPr>
        <w:t xml:space="preserve">After each group has had at least one turn, the groups can continue to work independently. If they have a laminated </w:t>
      </w:r>
      <w:proofErr w:type="spellStart"/>
      <w:r>
        <w:rPr>
          <w:rFonts w:ascii="Roboto" w:hAnsi="Roboto" w:cstheme="majorBidi"/>
          <w:bCs/>
          <w:lang w:val="en-GB"/>
        </w:rPr>
        <w:t>wipeable</w:t>
      </w:r>
      <w:proofErr w:type="spellEnd"/>
      <w:r>
        <w:rPr>
          <w:rFonts w:ascii="Roboto" w:hAnsi="Roboto" w:cstheme="majorBidi"/>
          <w:bCs/>
          <w:lang w:val="en-GB"/>
        </w:rPr>
        <w:t xml:space="preserve"> copy of the Sudoku with which to work, they can easily then go back to the half-solved version of the puzzle and begin again from there.</w:t>
      </w:r>
    </w:p>
    <w:p w:rsidR="002C0C83" w:rsidRDefault="00386EEF" w:rsidP="00386EEF">
      <w:pPr>
        <w:spacing w:after="120" w:line="240" w:lineRule="auto"/>
        <w:rPr>
          <w:rFonts w:ascii="Roboto" w:hAnsi="Roboto" w:cstheme="majorBidi"/>
          <w:b/>
          <w:bCs/>
          <w:lang w:val="en-GB"/>
        </w:rPr>
      </w:pPr>
      <w:r>
        <w:rPr>
          <w:rFonts w:ascii="Roboto" w:hAnsi="Roboto" w:cstheme="majorBidi"/>
          <w:b/>
          <w:bCs/>
          <w:lang w:val="en-GB"/>
        </w:rPr>
        <w:t>Task</w:t>
      </w:r>
      <w:r w:rsidR="00F051A3" w:rsidRPr="002C0C83">
        <w:rPr>
          <w:rFonts w:ascii="Roboto" w:hAnsi="Roboto" w:cstheme="majorBidi"/>
          <w:b/>
          <w:bCs/>
          <w:lang w:val="en-GB"/>
        </w:rPr>
        <w:t xml:space="preserve"> </w:t>
      </w:r>
      <w:r w:rsidR="00C6381F" w:rsidRPr="002C0C83">
        <w:rPr>
          <w:rFonts w:ascii="Roboto" w:hAnsi="Roboto" w:cstheme="majorBidi"/>
          <w:b/>
          <w:bCs/>
          <w:lang w:val="en-GB"/>
        </w:rPr>
        <w:t>5</w:t>
      </w:r>
      <w:r>
        <w:rPr>
          <w:rFonts w:ascii="Roboto" w:hAnsi="Roboto" w:cstheme="majorBidi"/>
          <w:b/>
          <w:bCs/>
          <w:lang w:val="en-GB"/>
        </w:rPr>
        <w:t>: Vedic s</w:t>
      </w:r>
      <w:r w:rsidR="002C0C83">
        <w:rPr>
          <w:rFonts w:ascii="Roboto" w:hAnsi="Roboto" w:cstheme="majorBidi"/>
          <w:b/>
          <w:bCs/>
          <w:lang w:val="en-GB"/>
        </w:rPr>
        <w:t>quares</w:t>
      </w:r>
      <w:r>
        <w:rPr>
          <w:rFonts w:ascii="Roboto" w:hAnsi="Roboto" w:cstheme="majorBidi"/>
          <w:b/>
          <w:bCs/>
          <w:lang w:val="en-GB"/>
        </w:rPr>
        <w:t xml:space="preserve"> (approx. 1½ hours)</w:t>
      </w:r>
    </w:p>
    <w:p w:rsidR="005B3140" w:rsidRDefault="00AE2887" w:rsidP="00AF7DDE">
      <w:pPr>
        <w:spacing w:after="120" w:line="240" w:lineRule="auto"/>
        <w:rPr>
          <w:rFonts w:ascii="Roboto" w:hAnsi="Roboto" w:cstheme="majorBidi"/>
          <w:bCs/>
          <w:lang w:val="en-GB"/>
        </w:rPr>
      </w:pPr>
      <w:r>
        <w:rPr>
          <w:rFonts w:ascii="Roboto" w:hAnsi="Roboto" w:cstheme="majorBidi"/>
          <w:bCs/>
          <w:lang w:val="en-GB"/>
        </w:rPr>
        <w:t>Introduce an extract of a Vedic s</w:t>
      </w:r>
      <w:r w:rsidR="005E1A40">
        <w:rPr>
          <w:rFonts w:ascii="Roboto" w:hAnsi="Roboto" w:cstheme="majorBidi"/>
          <w:bCs/>
          <w:lang w:val="en-GB"/>
        </w:rPr>
        <w:t>quare</w:t>
      </w:r>
      <w:r w:rsidR="00D35022">
        <w:rPr>
          <w:rFonts w:ascii="Roboto" w:hAnsi="Roboto" w:cstheme="majorBidi"/>
          <w:bCs/>
          <w:lang w:val="en-GB"/>
        </w:rPr>
        <w:t xml:space="preserve"> (Slide 26</w:t>
      </w:r>
      <w:r>
        <w:rPr>
          <w:rFonts w:ascii="Roboto" w:hAnsi="Roboto" w:cstheme="majorBidi"/>
          <w:bCs/>
          <w:lang w:val="en-GB"/>
        </w:rPr>
        <w:t>)</w:t>
      </w:r>
      <w:r w:rsidR="005E1A40">
        <w:rPr>
          <w:rFonts w:ascii="Roboto" w:hAnsi="Roboto" w:cstheme="majorBidi"/>
          <w:bCs/>
          <w:lang w:val="en-GB"/>
        </w:rPr>
        <w:t xml:space="preserve">. </w:t>
      </w:r>
      <w:r w:rsidR="005F0A66">
        <w:rPr>
          <w:rFonts w:ascii="Roboto" w:hAnsi="Roboto" w:cstheme="majorBidi"/>
          <w:bCs/>
          <w:lang w:val="en-GB"/>
        </w:rPr>
        <w:t xml:space="preserve">Vedic squares have been used for many centuries in India and across the Islamic world to create geometric patterns for tiling. </w:t>
      </w:r>
      <w:r w:rsidR="005E1A40">
        <w:rPr>
          <w:rFonts w:ascii="Roboto" w:hAnsi="Roboto" w:cstheme="majorBidi"/>
          <w:bCs/>
          <w:lang w:val="en-GB"/>
        </w:rPr>
        <w:t>What do pupils notice about the</w:t>
      </w:r>
      <w:r w:rsidR="00223A8B">
        <w:rPr>
          <w:rFonts w:ascii="Roboto" w:hAnsi="Roboto" w:cstheme="majorBidi"/>
          <w:bCs/>
          <w:lang w:val="en-GB"/>
        </w:rPr>
        <w:t xml:space="preserve"> </w:t>
      </w:r>
      <w:r w:rsidR="005F0A66">
        <w:rPr>
          <w:rFonts w:ascii="Roboto" w:hAnsi="Roboto" w:cstheme="majorBidi"/>
          <w:bCs/>
          <w:lang w:val="en-GB"/>
        </w:rPr>
        <w:t>sequences</w:t>
      </w:r>
      <w:r w:rsidR="00223A8B">
        <w:rPr>
          <w:rFonts w:ascii="Roboto" w:hAnsi="Roboto" w:cstheme="majorBidi"/>
          <w:bCs/>
          <w:lang w:val="en-GB"/>
        </w:rPr>
        <w:t xml:space="preserve"> by which the numbers go up in </w:t>
      </w:r>
      <w:r w:rsidR="005B3140">
        <w:rPr>
          <w:rFonts w:ascii="Roboto" w:hAnsi="Roboto" w:cstheme="majorBidi"/>
          <w:bCs/>
          <w:lang w:val="en-GB"/>
        </w:rPr>
        <w:t xml:space="preserve">the beginnings of the </w:t>
      </w:r>
      <w:r w:rsidR="00223A8B">
        <w:rPr>
          <w:rFonts w:ascii="Roboto" w:hAnsi="Roboto" w:cstheme="majorBidi"/>
          <w:bCs/>
          <w:lang w:val="en-GB"/>
        </w:rPr>
        <w:t xml:space="preserve">rows (and columns)? </w:t>
      </w:r>
      <w:r w:rsidR="005B3140">
        <w:rPr>
          <w:rFonts w:ascii="Roboto" w:hAnsi="Roboto" w:cstheme="majorBidi"/>
          <w:bCs/>
          <w:lang w:val="en-GB"/>
        </w:rPr>
        <w:t>It seems to be a multiplication square.</w:t>
      </w:r>
    </w:p>
    <w:p w:rsidR="005B3140" w:rsidRDefault="005B3140" w:rsidP="005B3140">
      <w:pPr>
        <w:spacing w:after="120" w:line="240" w:lineRule="auto"/>
        <w:rPr>
          <w:rFonts w:ascii="Roboto" w:hAnsi="Roboto" w:cstheme="majorBidi"/>
          <w:bCs/>
          <w:lang w:val="en-GB"/>
        </w:rPr>
      </w:pPr>
      <w:r>
        <w:rPr>
          <w:rFonts w:ascii="Roboto" w:hAnsi="Roboto" w:cstheme="majorBidi"/>
          <w:bCs/>
          <w:lang w:val="en-GB"/>
        </w:rPr>
        <w:lastRenderedPageBreak/>
        <w:t xml:space="preserve">But where do the 3s and the 7 </w:t>
      </w:r>
      <w:r w:rsidR="00223A8B">
        <w:rPr>
          <w:rFonts w:ascii="Roboto" w:hAnsi="Roboto" w:cstheme="majorBidi"/>
          <w:bCs/>
          <w:lang w:val="en-GB"/>
        </w:rPr>
        <w:t>in the bottom right hand corner</w:t>
      </w:r>
      <w:r>
        <w:rPr>
          <w:rFonts w:ascii="Roboto" w:hAnsi="Roboto" w:cstheme="majorBidi"/>
          <w:bCs/>
          <w:lang w:val="en-GB"/>
        </w:rPr>
        <w:t xml:space="preserve"> come from</w:t>
      </w:r>
      <w:r w:rsidR="00223A8B">
        <w:rPr>
          <w:rFonts w:ascii="Roboto" w:hAnsi="Roboto" w:cstheme="majorBidi"/>
          <w:bCs/>
          <w:lang w:val="en-GB"/>
        </w:rPr>
        <w:t>?</w:t>
      </w:r>
    </w:p>
    <w:p w:rsidR="005B3140" w:rsidRDefault="005B3140" w:rsidP="00D54D09">
      <w:pPr>
        <w:spacing w:after="120" w:line="240" w:lineRule="auto"/>
        <w:rPr>
          <w:rFonts w:ascii="Roboto" w:hAnsi="Roboto" w:cstheme="majorBidi"/>
          <w:bCs/>
          <w:lang w:val="en-GB"/>
        </w:rPr>
      </w:pPr>
      <w:r>
        <w:rPr>
          <w:rFonts w:ascii="Roboto" w:hAnsi="Roboto" w:cstheme="majorBidi"/>
          <w:bCs/>
          <w:lang w:val="en-GB"/>
        </w:rPr>
        <w:t>Allow the</w:t>
      </w:r>
      <w:r w:rsidR="00D54D09">
        <w:rPr>
          <w:rFonts w:ascii="Roboto" w:hAnsi="Roboto" w:cstheme="majorBidi"/>
          <w:bCs/>
          <w:lang w:val="en-GB"/>
        </w:rPr>
        <w:t xml:space="preserve"> pupils</w:t>
      </w:r>
      <w:r>
        <w:rPr>
          <w:rFonts w:ascii="Roboto" w:hAnsi="Roboto" w:cstheme="majorBidi"/>
          <w:bCs/>
          <w:lang w:val="en-GB"/>
        </w:rPr>
        <w:t xml:space="preserve"> to discuss the problem in pairs before continuing.</w:t>
      </w:r>
    </w:p>
    <w:p w:rsidR="005B3140" w:rsidRPr="005B3140" w:rsidRDefault="005B3140" w:rsidP="005B3140">
      <w:pPr>
        <w:spacing w:after="120" w:line="240" w:lineRule="auto"/>
        <w:rPr>
          <w:rFonts w:ascii="Roboto" w:hAnsi="Roboto" w:cstheme="majorBidi"/>
          <w:bCs/>
          <w:i/>
          <w:iCs/>
          <w:lang w:val="en-GB"/>
        </w:rPr>
      </w:pPr>
      <w:r w:rsidRPr="005B3140">
        <w:rPr>
          <w:rFonts w:ascii="Roboto" w:hAnsi="Roboto" w:cstheme="majorBidi"/>
          <w:bCs/>
          <w:i/>
          <w:iCs/>
          <w:lang w:val="en-GB"/>
        </w:rPr>
        <w:t>3 x 4 = 12</w:t>
      </w:r>
      <w:r w:rsidR="00223A8B" w:rsidRPr="005B3140">
        <w:rPr>
          <w:rFonts w:ascii="Roboto" w:hAnsi="Roboto" w:cstheme="majorBidi"/>
          <w:bCs/>
          <w:i/>
          <w:iCs/>
          <w:lang w:val="en-GB"/>
        </w:rPr>
        <w:t xml:space="preserve"> </w:t>
      </w:r>
      <w:r w:rsidRPr="005B3140">
        <w:rPr>
          <w:rFonts w:ascii="MS Reference Sans Serif" w:hAnsi="MS Reference Sans Serif" w:cstheme="majorBidi"/>
          <w:bCs/>
          <w:i/>
          <w:iCs/>
          <w:lang w:val="en-GB"/>
        </w:rPr>
        <w:t>→</w:t>
      </w:r>
      <w:r w:rsidR="00000892">
        <w:rPr>
          <w:rFonts w:ascii="Roboto" w:hAnsi="Roboto" w:cstheme="majorBidi"/>
          <w:bCs/>
          <w:i/>
          <w:iCs/>
          <w:lang w:val="en-GB"/>
        </w:rPr>
        <w:t xml:space="preserve"> 1 + 2 = 3</w:t>
      </w:r>
    </w:p>
    <w:p w:rsidR="005B3140" w:rsidRPr="005B3140" w:rsidRDefault="005B3140" w:rsidP="005B3140">
      <w:pPr>
        <w:spacing w:after="120" w:line="240" w:lineRule="auto"/>
        <w:rPr>
          <w:rFonts w:ascii="Roboto" w:hAnsi="Roboto" w:cstheme="majorBidi"/>
          <w:bCs/>
          <w:i/>
          <w:iCs/>
          <w:lang w:val="en-GB"/>
        </w:rPr>
      </w:pPr>
      <w:r w:rsidRPr="005B3140">
        <w:rPr>
          <w:rFonts w:ascii="Roboto" w:hAnsi="Roboto" w:cstheme="majorBidi"/>
          <w:bCs/>
          <w:i/>
          <w:iCs/>
          <w:lang w:val="en-GB"/>
        </w:rPr>
        <w:t>3 is the digital route of 12. What would be the digital route for 7 x 8?</w:t>
      </w:r>
    </w:p>
    <w:p w:rsidR="005F0A66" w:rsidRDefault="000A4A78" w:rsidP="00D35022">
      <w:pPr>
        <w:spacing w:after="120" w:line="240" w:lineRule="auto"/>
        <w:rPr>
          <w:rFonts w:ascii="Roboto" w:hAnsi="Roboto" w:cstheme="majorBidi"/>
          <w:bCs/>
          <w:lang w:val="en-GB"/>
        </w:rPr>
      </w:pPr>
      <w:r>
        <w:rPr>
          <w:rFonts w:ascii="Roboto" w:hAnsi="Roboto" w:cstheme="majorBidi"/>
          <w:bCs/>
          <w:noProof/>
          <w:u w:val="single"/>
          <w:lang w:val="en-GB" w:eastAsia="ja-JP"/>
        </w:rPr>
        <mc:AlternateContent>
          <mc:Choice Requires="wps">
            <w:drawing>
              <wp:anchor distT="0" distB="0" distL="114300" distR="114300" simplePos="0" relativeHeight="251660288" behindDoc="0" locked="0" layoutInCell="1" allowOverlap="1" wp14:anchorId="3EFF6886" wp14:editId="6759B073">
                <wp:simplePos x="0" y="0"/>
                <wp:positionH relativeFrom="column">
                  <wp:posOffset>3505200</wp:posOffset>
                </wp:positionH>
                <wp:positionV relativeFrom="paragraph">
                  <wp:posOffset>721995</wp:posOffset>
                </wp:positionV>
                <wp:extent cx="2147570" cy="1581150"/>
                <wp:effectExtent l="0" t="0" r="24130" b="19050"/>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7570" cy="1581150"/>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78BE" w:rsidRPr="00BB23C2" w:rsidRDefault="001178BE" w:rsidP="00167928">
                            <w:pPr>
                              <w:spacing w:line="240" w:lineRule="auto"/>
                              <w:rPr>
                                <w:sz w:val="20"/>
                                <w:szCs w:val="20"/>
                                <w:lang w:val="en-GB"/>
                              </w:rPr>
                            </w:pPr>
                            <w:r w:rsidRPr="00BB23C2">
                              <w:rPr>
                                <w:sz w:val="20"/>
                                <w:szCs w:val="20"/>
                                <w:lang w:val="en-GB"/>
                              </w:rPr>
                              <w:t>This task can be extended by colouring and cutting out more copies of their chosen tile and sticking down the tiling pattern to make a display.</w:t>
                            </w:r>
                          </w:p>
                          <w:p w:rsidR="001178BE" w:rsidRPr="00BB23C2" w:rsidRDefault="001178BE" w:rsidP="00167928">
                            <w:pPr>
                              <w:spacing w:line="240" w:lineRule="auto"/>
                              <w:rPr>
                                <w:sz w:val="20"/>
                                <w:szCs w:val="20"/>
                                <w:lang w:val="en-GB"/>
                              </w:rPr>
                            </w:pPr>
                            <w:r w:rsidRPr="00BB23C2">
                              <w:rPr>
                                <w:sz w:val="20"/>
                                <w:szCs w:val="20"/>
                                <w:lang w:val="en-GB"/>
                              </w:rPr>
                              <w:t>Other tiling patterns from the Vedic square can be explored using square dotty paper - this is considerably harder.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_x0000_s1039" type="#_x0000_t202" style="position:absolute;margin-left:276pt;margin-top:56.85pt;width:169.1pt;height:1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" fillcolor="#78c8c8" strokeweight=".5pt">
                <v:path arrowok="t"/>
                <v:textbox>
                  <w:txbxContent>
                    <w:p w:rsidR="001178BE" w:rsidRPr="00BB23C2" w:rsidRDefault="001178BE" w:rsidP="00167928">
                      <w:pPr>
                        <w:spacing w:line="240" w:lineRule="auto"/>
                        <w:rPr>
                          <w:sz w:val="20"/>
                          <w:szCs w:val="20"/>
                          <w:lang w:val="en-GB"/>
                        </w:rPr>
                      </w:pPr>
                      <w:r w:rsidRPr="00BB23C2">
                        <w:rPr>
                          <w:sz w:val="20"/>
                          <w:szCs w:val="20"/>
                          <w:lang w:val="en-GB"/>
                        </w:rPr>
                        <w:t>This task can be extended by colouring and cutting out more copies of their chosen tile and sticking down the tiling pattern to make a display.</w:t>
                      </w:r>
                    </w:p>
                    <w:p w:rsidR="001178BE" w:rsidRPr="00BB23C2" w:rsidRDefault="001178BE" w:rsidP="00167928">
                      <w:pPr>
                        <w:spacing w:line="240" w:lineRule="auto"/>
                        <w:rPr>
                          <w:sz w:val="20"/>
                          <w:szCs w:val="20"/>
                          <w:lang w:val="en-GB"/>
                        </w:rPr>
                      </w:pPr>
                      <w:r w:rsidRPr="00BB23C2">
                        <w:rPr>
                          <w:sz w:val="20"/>
                          <w:szCs w:val="20"/>
                          <w:lang w:val="en-GB"/>
                        </w:rPr>
                        <w:t>Other tiling patterns from the Vedic square can be explored using square dotty paper - this is considerably harder.</w:t>
                      </w:r>
                    </w:p>
                  </w:txbxContent>
                </v:textbox>
                <w10:wrap type="square"/>
              </v:shape>
            </w:pict>
          </mc:Fallback>
        </mc:AlternateContent>
      </w:r>
      <w:r w:rsidR="00377A2E" w:rsidRPr="00377A2E">
        <w:rPr>
          <w:rFonts w:ascii="Roboto" w:hAnsi="Roboto" w:cstheme="majorBidi"/>
          <w:bCs/>
          <w:lang w:val="en-GB"/>
        </w:rPr>
        <w:t xml:space="preserve">Give </w:t>
      </w:r>
      <w:r w:rsidR="00377A2E">
        <w:rPr>
          <w:rFonts w:ascii="Roboto" w:hAnsi="Roboto" w:cstheme="majorBidi"/>
          <w:bCs/>
          <w:lang w:val="en-GB"/>
        </w:rPr>
        <w:t>out copies of slide 2</w:t>
      </w:r>
      <w:r w:rsidR="00D35022">
        <w:rPr>
          <w:rFonts w:ascii="Roboto" w:hAnsi="Roboto" w:cstheme="majorBidi"/>
          <w:bCs/>
          <w:lang w:val="en-GB"/>
        </w:rPr>
        <w:t>7</w:t>
      </w:r>
      <w:r w:rsidR="00377A2E">
        <w:rPr>
          <w:rFonts w:ascii="Roboto" w:hAnsi="Roboto" w:cstheme="majorBidi"/>
          <w:bCs/>
          <w:lang w:val="en-GB"/>
        </w:rPr>
        <w:t xml:space="preserve"> and pupils </w:t>
      </w:r>
      <w:r w:rsidR="00533970">
        <w:rPr>
          <w:rFonts w:ascii="Roboto" w:hAnsi="Roboto" w:cstheme="majorBidi"/>
          <w:bCs/>
          <w:lang w:val="en-GB"/>
        </w:rPr>
        <w:t xml:space="preserve">work </w:t>
      </w:r>
      <w:r w:rsidR="00C65A0C">
        <w:rPr>
          <w:rFonts w:ascii="Roboto" w:hAnsi="Roboto" w:cstheme="majorBidi"/>
          <w:bCs/>
          <w:lang w:val="en-GB"/>
        </w:rPr>
        <w:t xml:space="preserve">in pairs </w:t>
      </w:r>
      <w:r w:rsidR="00377A2E">
        <w:rPr>
          <w:rFonts w:ascii="Roboto" w:hAnsi="Roboto" w:cstheme="majorBidi"/>
          <w:bCs/>
          <w:lang w:val="en-GB"/>
        </w:rPr>
        <w:t>to fill in the missing numbers. These can then be revealed for checking.</w:t>
      </w:r>
      <w:r w:rsidR="00766E70">
        <w:rPr>
          <w:rFonts w:ascii="Roboto" w:hAnsi="Roboto" w:cstheme="majorBidi"/>
          <w:bCs/>
          <w:lang w:val="en-GB"/>
        </w:rPr>
        <w:t xml:space="preserve"> What patterns in the number sequences do pupils notice?</w:t>
      </w:r>
    </w:p>
    <w:p w:rsidR="00377A2E" w:rsidRDefault="00377A2E" w:rsidP="00D35022">
      <w:pPr>
        <w:spacing w:after="120" w:line="240" w:lineRule="auto"/>
        <w:rPr>
          <w:rFonts w:ascii="Roboto" w:hAnsi="Roboto" w:cstheme="majorBidi"/>
          <w:bCs/>
          <w:lang w:val="en-GB"/>
        </w:rPr>
      </w:pPr>
      <w:r>
        <w:rPr>
          <w:rFonts w:ascii="Roboto" w:hAnsi="Roboto" w:cstheme="majorBidi"/>
          <w:bCs/>
          <w:lang w:val="en-GB"/>
        </w:rPr>
        <w:t xml:space="preserve">Once the Vedic Squares have been completed, pupils can use </w:t>
      </w:r>
      <w:r w:rsidR="00C65A0C" w:rsidRPr="00C65A0C">
        <w:rPr>
          <w:rFonts w:ascii="Roboto" w:hAnsi="Roboto" w:cstheme="majorBidi"/>
          <w:bCs/>
          <w:i/>
          <w:iCs/>
          <w:lang w:val="en-GB"/>
        </w:rPr>
        <w:t>The Vedic square</w:t>
      </w:r>
      <w:r w:rsidR="00C65A0C">
        <w:rPr>
          <w:rFonts w:ascii="Roboto" w:hAnsi="Roboto" w:cstheme="majorBidi"/>
          <w:bCs/>
          <w:lang w:val="en-GB"/>
        </w:rPr>
        <w:t xml:space="preserve">, </w:t>
      </w:r>
      <w:r w:rsidR="004E1C7B">
        <w:rPr>
          <w:rFonts w:ascii="Roboto" w:hAnsi="Roboto" w:cstheme="majorBidi"/>
          <w:bCs/>
          <w:lang w:val="en-GB"/>
        </w:rPr>
        <w:t xml:space="preserve">rulers and different </w:t>
      </w:r>
      <w:r>
        <w:rPr>
          <w:rFonts w:ascii="Roboto" w:hAnsi="Roboto" w:cstheme="majorBidi"/>
          <w:bCs/>
          <w:lang w:val="en-GB"/>
        </w:rPr>
        <w:t>coloured pencils to experiment by joining numbers together (as illustrated by slides 2</w:t>
      </w:r>
      <w:r w:rsidR="00D35022">
        <w:rPr>
          <w:rFonts w:ascii="Roboto" w:hAnsi="Roboto" w:cstheme="majorBidi"/>
          <w:bCs/>
          <w:lang w:val="en-GB"/>
        </w:rPr>
        <w:t>8</w:t>
      </w:r>
      <w:r>
        <w:rPr>
          <w:rFonts w:ascii="Roboto" w:hAnsi="Roboto" w:cstheme="majorBidi"/>
          <w:bCs/>
          <w:lang w:val="en-GB"/>
        </w:rPr>
        <w:t xml:space="preserve"> – 2</w:t>
      </w:r>
      <w:r w:rsidR="00D35022">
        <w:rPr>
          <w:rFonts w:ascii="Roboto" w:hAnsi="Roboto" w:cstheme="majorBidi"/>
          <w:bCs/>
          <w:lang w:val="en-GB"/>
        </w:rPr>
        <w:t>9</w:t>
      </w:r>
      <w:r>
        <w:rPr>
          <w:rFonts w:ascii="Roboto" w:hAnsi="Roboto" w:cstheme="majorBidi"/>
          <w:bCs/>
          <w:lang w:val="en-GB"/>
        </w:rPr>
        <w:t>).</w:t>
      </w:r>
      <w:r w:rsidR="00C65A0C" w:rsidRPr="00C65A0C">
        <w:rPr>
          <w:rFonts w:ascii="Roboto" w:hAnsi="Roboto" w:cstheme="majorBidi"/>
          <w:bCs/>
          <w:noProof/>
          <w:u w:val="single"/>
          <w:lang w:val="en-GB" w:eastAsia="ja-JP"/>
        </w:rPr>
        <w:t xml:space="preserve"> </w:t>
      </w:r>
    </w:p>
    <w:p w:rsidR="004E1C7B" w:rsidRPr="004E1C7B" w:rsidRDefault="00C65A0C" w:rsidP="000A4A78">
      <w:pPr>
        <w:spacing w:after="120" w:line="240" w:lineRule="auto"/>
        <w:rPr>
          <w:rFonts w:ascii="Roboto" w:hAnsi="Roboto" w:cstheme="majorBidi"/>
          <w:bCs/>
          <w:lang w:val="en-GB"/>
        </w:rPr>
      </w:pPr>
      <w:r>
        <w:rPr>
          <w:rFonts w:ascii="Roboto" w:hAnsi="Roboto" w:cstheme="majorBidi"/>
          <w:bCs/>
          <w:lang w:val="en-GB"/>
        </w:rPr>
        <w:t xml:space="preserve">Pupils </w:t>
      </w:r>
      <w:r w:rsidR="004E1C7B">
        <w:rPr>
          <w:rFonts w:ascii="Roboto" w:hAnsi="Roboto" w:cstheme="majorBidi"/>
          <w:bCs/>
          <w:lang w:val="en-GB"/>
        </w:rPr>
        <w:t>go on to colour</w:t>
      </w:r>
      <w:r w:rsidR="004E1C7B" w:rsidRPr="004E1C7B">
        <w:rPr>
          <w:rFonts w:ascii="Roboto" w:hAnsi="Roboto" w:cstheme="majorBidi"/>
          <w:bCs/>
          <w:lang w:val="en-GB"/>
        </w:rPr>
        <w:t xml:space="preserve"> </w:t>
      </w:r>
      <w:r w:rsidR="004E1C7B">
        <w:rPr>
          <w:rFonts w:ascii="Roboto" w:hAnsi="Roboto" w:cstheme="majorBidi"/>
          <w:bCs/>
          <w:lang w:val="en-GB"/>
        </w:rPr>
        <w:t>their</w:t>
      </w:r>
      <w:r w:rsidR="004E1C7B" w:rsidRPr="004E1C7B">
        <w:rPr>
          <w:rFonts w:ascii="Roboto" w:hAnsi="Roboto" w:cstheme="majorBidi"/>
          <w:bCs/>
          <w:lang w:val="en-GB"/>
        </w:rPr>
        <w:t xml:space="preserve"> shapes using different colou</w:t>
      </w:r>
      <w:r>
        <w:rPr>
          <w:rFonts w:ascii="Roboto" w:hAnsi="Roboto" w:cstheme="majorBidi"/>
          <w:bCs/>
          <w:lang w:val="en-GB"/>
        </w:rPr>
        <w:t>r</w:t>
      </w:r>
      <w:r w:rsidR="004E1C7B">
        <w:rPr>
          <w:rFonts w:ascii="Roboto" w:hAnsi="Roboto" w:cstheme="majorBidi"/>
          <w:bCs/>
          <w:lang w:val="en-GB"/>
        </w:rPr>
        <w:t>s</w:t>
      </w:r>
      <w:r>
        <w:rPr>
          <w:rFonts w:ascii="Roboto" w:hAnsi="Roboto" w:cstheme="majorBidi"/>
          <w:bCs/>
          <w:lang w:val="en-GB"/>
        </w:rPr>
        <w:t>. Working in a small group, they</w:t>
      </w:r>
      <w:r w:rsidR="004E1C7B" w:rsidRPr="004E1C7B">
        <w:rPr>
          <w:rFonts w:ascii="Roboto" w:hAnsi="Roboto" w:cstheme="majorBidi"/>
          <w:bCs/>
          <w:lang w:val="en-GB"/>
        </w:rPr>
        <w:t xml:space="preserve"> </w:t>
      </w:r>
      <w:r>
        <w:rPr>
          <w:rFonts w:ascii="Roboto" w:hAnsi="Roboto" w:cstheme="majorBidi"/>
          <w:bCs/>
          <w:lang w:val="en-GB"/>
        </w:rPr>
        <w:t xml:space="preserve">choose one of the tiles and cut them out and experiment to see </w:t>
      </w:r>
      <w:r w:rsidR="004E1C7B" w:rsidRPr="004E1C7B">
        <w:rPr>
          <w:rFonts w:ascii="Roboto" w:hAnsi="Roboto" w:cstheme="majorBidi"/>
          <w:bCs/>
          <w:lang w:val="en-GB"/>
        </w:rPr>
        <w:t xml:space="preserve">if they fit together </w:t>
      </w:r>
      <w:r>
        <w:rPr>
          <w:rFonts w:ascii="Roboto" w:hAnsi="Roboto" w:cstheme="majorBidi"/>
          <w:bCs/>
          <w:lang w:val="en-GB"/>
        </w:rPr>
        <w:t>to make a tiling pattern</w:t>
      </w:r>
      <w:r w:rsidR="00167928">
        <w:rPr>
          <w:rFonts w:ascii="Roboto" w:hAnsi="Roboto" w:cstheme="majorBidi"/>
          <w:bCs/>
          <w:lang w:val="en-GB"/>
        </w:rPr>
        <w:t xml:space="preserve"> </w:t>
      </w:r>
      <w:r w:rsidR="004E1C7B" w:rsidRPr="004E1C7B">
        <w:rPr>
          <w:rFonts w:ascii="Roboto" w:hAnsi="Roboto" w:cstheme="majorBidi"/>
          <w:bCs/>
          <w:lang w:val="en-GB"/>
        </w:rPr>
        <w:t xml:space="preserve">or tessellate with other shapes. What do </w:t>
      </w:r>
      <w:r w:rsidR="004E1C7B">
        <w:rPr>
          <w:rFonts w:ascii="Roboto" w:hAnsi="Roboto" w:cstheme="majorBidi"/>
          <w:bCs/>
          <w:lang w:val="en-GB"/>
        </w:rPr>
        <w:t>they</w:t>
      </w:r>
      <w:r w:rsidR="004E1C7B" w:rsidRPr="004E1C7B">
        <w:rPr>
          <w:rFonts w:ascii="Roboto" w:hAnsi="Roboto" w:cstheme="majorBidi"/>
          <w:bCs/>
          <w:lang w:val="en-GB"/>
        </w:rPr>
        <w:t xml:space="preserve"> notice?</w:t>
      </w:r>
    </w:p>
    <w:p w:rsidR="00D758BE" w:rsidRDefault="002A26F4" w:rsidP="002A26F4">
      <w:pPr>
        <w:rPr>
          <w:rFonts w:ascii="Roboto" w:hAnsi="Roboto" w:cstheme="majorBidi"/>
          <w:b/>
          <w:bCs/>
          <w:lang w:val="en-GB"/>
        </w:rPr>
      </w:pPr>
      <w:r>
        <w:rPr>
          <w:rFonts w:ascii="Roboto" w:hAnsi="Roboto" w:cstheme="majorBidi"/>
          <w:b/>
          <w:bCs/>
          <w:lang w:val="en-GB"/>
        </w:rPr>
        <w:t>Task</w:t>
      </w:r>
      <w:r w:rsidR="00D758BE">
        <w:rPr>
          <w:rFonts w:ascii="Roboto" w:hAnsi="Roboto" w:cstheme="majorBidi"/>
          <w:b/>
          <w:bCs/>
          <w:lang w:val="en-GB"/>
        </w:rPr>
        <w:t xml:space="preserve"> 6</w:t>
      </w:r>
      <w:r>
        <w:rPr>
          <w:rFonts w:ascii="Roboto" w:hAnsi="Roboto" w:cstheme="majorBidi"/>
          <w:b/>
          <w:bCs/>
          <w:lang w:val="en-GB"/>
        </w:rPr>
        <w:t>: Further e</w:t>
      </w:r>
      <w:r w:rsidR="00D758BE">
        <w:rPr>
          <w:rFonts w:ascii="Roboto" w:hAnsi="Roboto" w:cstheme="majorBidi"/>
          <w:b/>
          <w:bCs/>
          <w:lang w:val="en-GB"/>
        </w:rPr>
        <w:t>xplo</w:t>
      </w:r>
      <w:r>
        <w:rPr>
          <w:rFonts w:ascii="Roboto" w:hAnsi="Roboto" w:cstheme="majorBidi"/>
          <w:b/>
          <w:bCs/>
          <w:lang w:val="en-GB"/>
        </w:rPr>
        <w:t>ration of magic s</w:t>
      </w:r>
      <w:r w:rsidR="00D758BE">
        <w:rPr>
          <w:rFonts w:ascii="Roboto" w:hAnsi="Roboto" w:cstheme="majorBidi"/>
          <w:b/>
          <w:bCs/>
          <w:lang w:val="en-GB"/>
        </w:rPr>
        <w:t>quares</w:t>
      </w:r>
      <w:r w:rsidR="00E475DC">
        <w:rPr>
          <w:rFonts w:ascii="Roboto" w:hAnsi="Roboto" w:cstheme="majorBidi"/>
          <w:b/>
          <w:bCs/>
          <w:lang w:val="en-GB"/>
        </w:rPr>
        <w:t xml:space="preserve"> (approx. ½ hour</w:t>
      </w:r>
      <w:r>
        <w:rPr>
          <w:rFonts w:ascii="Roboto" w:hAnsi="Roboto" w:cstheme="majorBidi"/>
          <w:b/>
          <w:bCs/>
          <w:lang w:val="en-GB"/>
        </w:rPr>
        <w:t>)</w:t>
      </w:r>
    </w:p>
    <w:p w:rsidR="00D758BE" w:rsidRDefault="00962FC2" w:rsidP="00D35022">
      <w:pPr>
        <w:rPr>
          <w:rFonts w:ascii="Roboto" w:hAnsi="Roboto" w:cstheme="majorBidi"/>
          <w:bCs/>
          <w:lang w:val="en-GB"/>
        </w:rPr>
      </w:pPr>
      <w:r>
        <w:rPr>
          <w:noProof/>
          <w:lang w:val="en-GB" w:eastAsia="ja-JP"/>
        </w:rPr>
        <mc:AlternateContent>
          <mc:Choice Requires="wps">
            <w:drawing>
              <wp:anchor distT="0" distB="0" distL="114300" distR="114300" simplePos="0" relativeHeight="251657216" behindDoc="0" locked="0" layoutInCell="1" allowOverlap="1" wp14:anchorId="1D5AE4D4" wp14:editId="43096DAF">
                <wp:simplePos x="0" y="0"/>
                <wp:positionH relativeFrom="column">
                  <wp:posOffset>3400425</wp:posOffset>
                </wp:positionH>
                <wp:positionV relativeFrom="paragraph">
                  <wp:posOffset>2198370</wp:posOffset>
                </wp:positionV>
                <wp:extent cx="2119630" cy="2789555"/>
                <wp:effectExtent l="0" t="0" r="13970" b="1079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9630" cy="2789555"/>
                        </a:xfrm>
                        <a:prstGeom prst="rect">
                          <a:avLst/>
                        </a:prstGeom>
                        <a:solidFill>
                          <a:srgbClr val="78C8C8"/>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178BE" w:rsidRPr="00BB23C2" w:rsidRDefault="001178BE" w:rsidP="00137BCD">
                            <w:pPr>
                              <w:spacing w:after="60" w:line="257" w:lineRule="auto"/>
                              <w:jc w:val="center"/>
                              <w:rPr>
                                <w:rFonts w:ascii="Roboto Light" w:hAnsi="Roboto Light"/>
                                <w:b/>
                                <w:sz w:val="20"/>
                              </w:rPr>
                            </w:pPr>
                            <w:r w:rsidRPr="00BB23C2">
                              <w:rPr>
                                <w:rFonts w:ascii="Roboto Light" w:hAnsi="Roboto Light"/>
                                <w:sz w:val="20"/>
                                <w:lang w:val="en-GB"/>
                              </w:rPr>
                              <w:t xml:space="preserve">   </w:t>
                            </w:r>
                            <w:r w:rsidRPr="00BB23C2">
                              <w:rPr>
                                <w:rFonts w:ascii="Roboto Light" w:hAnsi="Roboto Light"/>
                                <w:b/>
                                <w:sz w:val="20"/>
                              </w:rPr>
                              <w:t>Steps in a P4C Enquiry</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1. Preparation (warm-up)</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2. Presentation of stimulus (video)</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3. Thinking time (reflection)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4. Conversation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5. Questions (formulation)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6. Airing (of questions)</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7. Selection (voting for a question)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8. First Words</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9. Discussion (building) – creative,    critical, caring and collaborative thinking to find some answers to the question.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10. Last Words</w:t>
                            </w:r>
                          </w:p>
                          <w:p w:rsidR="001178BE" w:rsidRPr="00BB23C2" w:rsidRDefault="001178BE" w:rsidP="00137BCD">
                            <w:pPr>
                              <w:spacing w:after="60" w:line="257" w:lineRule="auto"/>
                              <w:rPr>
                                <w:rFonts w:ascii="Roboto Light" w:hAnsi="Roboto Light"/>
                                <w:sz w:val="20"/>
                                <w:lang w:val="en-GB"/>
                              </w:rPr>
                            </w:pPr>
                            <w:r w:rsidRPr="00BB23C2">
                              <w:rPr>
                                <w:rFonts w:ascii="Roboto Light" w:hAnsi="Roboto Light"/>
                                <w:sz w:val="20"/>
                              </w:rPr>
                              <w:t>11. Review (of enquiry)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40" type="#_x0000_t202" style="position:absolute;margin-left:267.75pt;margin-top:173.1pt;width:166.9pt;height:219.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" fillcolor="#78c8c8" strokeweight=".5pt">
                <v:path arrowok="t"/>
                <v:textbox>
                  <w:txbxContent>
                    <w:p w:rsidR="001178BE" w:rsidRPr="00BB23C2" w:rsidRDefault="001178BE" w:rsidP="00137BCD">
                      <w:pPr>
                        <w:spacing w:after="60" w:line="257" w:lineRule="auto"/>
                        <w:jc w:val="center"/>
                        <w:rPr>
                          <w:rFonts w:ascii="Roboto Light" w:hAnsi="Roboto Light"/>
                          <w:b/>
                          <w:sz w:val="20"/>
                        </w:rPr>
                      </w:pPr>
                      <w:r w:rsidRPr="00BB23C2">
                        <w:rPr>
                          <w:rFonts w:ascii="Roboto Light" w:hAnsi="Roboto Light"/>
                          <w:sz w:val="20"/>
                          <w:lang w:val="en-GB"/>
                        </w:rPr>
                        <w:t xml:space="preserve">   </w:t>
                      </w:r>
                      <w:r w:rsidRPr="00BB23C2">
                        <w:rPr>
                          <w:rFonts w:ascii="Roboto Light" w:hAnsi="Roboto Light"/>
                          <w:b/>
                          <w:sz w:val="20"/>
                        </w:rPr>
                        <w:t>Steps in a P4C Enquiry</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1. Preparation (warm-up)</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2. Presentation of stimulus (video)</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3. Thinking time (reflection)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4. Conversation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5. Questions (formulation)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6. Airing (of questions)</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7. Selection (voting for a question)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8. First Words</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9. Discussion (building) – creative,    critical, caring and collaborative thinking to find some answers to the question.</w:t>
                      </w:r>
                    </w:p>
                    <w:p w:rsidR="001178BE" w:rsidRPr="00BB23C2" w:rsidRDefault="001178BE" w:rsidP="00137BCD">
                      <w:pPr>
                        <w:spacing w:after="60" w:line="257" w:lineRule="auto"/>
                        <w:rPr>
                          <w:rFonts w:ascii="Roboto Light" w:hAnsi="Roboto Light"/>
                          <w:sz w:val="20"/>
                        </w:rPr>
                      </w:pPr>
                      <w:r w:rsidRPr="00BB23C2">
                        <w:rPr>
                          <w:rFonts w:ascii="Roboto Light" w:hAnsi="Roboto Light"/>
                          <w:sz w:val="20"/>
                        </w:rPr>
                        <w:t>10. Last Words</w:t>
                      </w:r>
                    </w:p>
                    <w:p w:rsidR="001178BE" w:rsidRPr="00BB23C2" w:rsidRDefault="001178BE" w:rsidP="00137BCD">
                      <w:pPr>
                        <w:spacing w:after="60" w:line="257" w:lineRule="auto"/>
                        <w:rPr>
                          <w:rFonts w:ascii="Roboto Light" w:hAnsi="Roboto Light"/>
                          <w:sz w:val="20"/>
                          <w:lang w:val="en-GB"/>
                        </w:rPr>
                      </w:pPr>
                      <w:r w:rsidRPr="00BB23C2">
                        <w:rPr>
                          <w:rFonts w:ascii="Roboto Light" w:hAnsi="Roboto Light"/>
                          <w:sz w:val="20"/>
                        </w:rPr>
                        <w:t>11. Review (of enquiry)</w:t>
                      </w:r>
                    </w:p>
                  </w:txbxContent>
                </v:textbox>
                <w10:wrap type="square"/>
              </v:shape>
            </w:pict>
          </mc:Fallback>
        </mc:AlternateContent>
      </w:r>
      <w:r w:rsidR="00D77944">
        <w:rPr>
          <w:rFonts w:ascii="Roboto" w:hAnsi="Roboto" w:cstheme="majorBidi"/>
          <w:bCs/>
          <w:lang w:val="en-GB"/>
        </w:rPr>
        <w:t>There are very many more quite magical things to be discovere</w:t>
      </w:r>
      <w:r w:rsidR="00D35022">
        <w:rPr>
          <w:rFonts w:ascii="Roboto" w:hAnsi="Roboto" w:cstheme="majorBidi"/>
          <w:bCs/>
          <w:lang w:val="en-GB"/>
        </w:rPr>
        <w:t>d about magic squares. Slides 30</w:t>
      </w:r>
      <w:r w:rsidR="00D77944">
        <w:rPr>
          <w:rFonts w:ascii="Roboto" w:hAnsi="Roboto" w:cstheme="majorBidi"/>
          <w:bCs/>
          <w:lang w:val="en-GB"/>
        </w:rPr>
        <w:t xml:space="preserve"> to </w:t>
      </w:r>
      <w:r w:rsidR="008C63A1">
        <w:rPr>
          <w:rFonts w:ascii="Roboto" w:hAnsi="Roboto" w:cstheme="majorBidi"/>
          <w:bCs/>
          <w:lang w:val="en-GB"/>
        </w:rPr>
        <w:t>4</w:t>
      </w:r>
      <w:r w:rsidR="00D35022">
        <w:rPr>
          <w:rFonts w:ascii="Roboto" w:hAnsi="Roboto" w:cstheme="majorBidi"/>
          <w:bCs/>
          <w:lang w:val="en-GB"/>
        </w:rPr>
        <w:t>5</w:t>
      </w:r>
      <w:r w:rsidR="00D77944">
        <w:rPr>
          <w:rFonts w:ascii="Roboto" w:hAnsi="Roboto" w:cstheme="majorBidi"/>
          <w:bCs/>
          <w:lang w:val="en-GB"/>
        </w:rPr>
        <w:t xml:space="preserve"> explore a few of these ideas. The t</w:t>
      </w:r>
      <w:r w:rsidR="00D758BE">
        <w:rPr>
          <w:rFonts w:ascii="Roboto" w:hAnsi="Roboto" w:cstheme="majorBidi"/>
          <w:bCs/>
          <w:lang w:val="en-GB"/>
        </w:rPr>
        <w:t xml:space="preserve">orus (useful in electrical engineering as the shape offers least resistance to electricity) can be formed from larger magic squares (9x9 or 27x27) </w:t>
      </w:r>
      <w:r w:rsidR="00D77944">
        <w:rPr>
          <w:rFonts w:ascii="Roboto" w:hAnsi="Roboto" w:cstheme="majorBidi"/>
          <w:bCs/>
          <w:lang w:val="en-GB"/>
        </w:rPr>
        <w:t>(</w:t>
      </w:r>
      <w:r w:rsidR="00D758BE">
        <w:rPr>
          <w:rFonts w:ascii="Roboto" w:hAnsi="Roboto" w:cstheme="majorBidi"/>
          <w:bCs/>
          <w:lang w:val="en-GB"/>
        </w:rPr>
        <w:t xml:space="preserve">Slides </w:t>
      </w:r>
      <w:r w:rsidR="008C63A1">
        <w:rPr>
          <w:rFonts w:ascii="Roboto" w:hAnsi="Roboto" w:cstheme="majorBidi"/>
          <w:bCs/>
          <w:lang w:val="en-GB"/>
        </w:rPr>
        <w:t>3</w:t>
      </w:r>
      <w:r w:rsidR="00D35022">
        <w:rPr>
          <w:rFonts w:ascii="Roboto" w:hAnsi="Roboto" w:cstheme="majorBidi"/>
          <w:bCs/>
          <w:lang w:val="en-GB"/>
        </w:rPr>
        <w:t>2</w:t>
      </w:r>
      <w:r w:rsidR="00D758BE">
        <w:rPr>
          <w:rFonts w:ascii="Roboto" w:hAnsi="Roboto" w:cstheme="majorBidi"/>
          <w:bCs/>
          <w:lang w:val="en-GB"/>
        </w:rPr>
        <w:t>-3</w:t>
      </w:r>
      <w:r w:rsidR="00D35022">
        <w:rPr>
          <w:rFonts w:ascii="Roboto" w:hAnsi="Roboto" w:cstheme="majorBidi"/>
          <w:bCs/>
          <w:lang w:val="en-GB"/>
        </w:rPr>
        <w:t>3</w:t>
      </w:r>
      <w:r w:rsidR="00D77944">
        <w:rPr>
          <w:rFonts w:ascii="Roboto" w:hAnsi="Roboto" w:cstheme="majorBidi"/>
          <w:bCs/>
          <w:lang w:val="en-GB"/>
        </w:rPr>
        <w:t>)</w:t>
      </w:r>
      <w:r w:rsidR="00D758BE">
        <w:rPr>
          <w:rFonts w:ascii="Roboto" w:hAnsi="Roboto" w:cstheme="majorBidi"/>
          <w:bCs/>
          <w:lang w:val="en-GB"/>
        </w:rPr>
        <w:t>.</w:t>
      </w:r>
      <w:r w:rsidR="00D77944">
        <w:rPr>
          <w:rFonts w:ascii="Roboto" w:hAnsi="Roboto" w:cstheme="majorBidi"/>
          <w:bCs/>
          <w:lang w:val="en-GB"/>
        </w:rPr>
        <w:t xml:space="preserve"> </w:t>
      </w:r>
      <w:r w:rsidR="00403846">
        <w:rPr>
          <w:rFonts w:ascii="Roboto" w:hAnsi="Roboto" w:cstheme="majorBidi"/>
          <w:bCs/>
          <w:lang w:val="en-GB"/>
        </w:rPr>
        <w:t>Patterns of the frequencies (or ratios) in relation to each of t</w:t>
      </w:r>
      <w:r w:rsidR="00D77944">
        <w:rPr>
          <w:rFonts w:ascii="Roboto" w:hAnsi="Roboto" w:cstheme="majorBidi"/>
          <w:bCs/>
          <w:lang w:val="en-GB"/>
        </w:rPr>
        <w:t xml:space="preserve">he </w:t>
      </w:r>
      <w:r w:rsidR="00403846">
        <w:rPr>
          <w:rFonts w:ascii="Roboto" w:hAnsi="Roboto" w:cstheme="majorBidi"/>
          <w:bCs/>
          <w:lang w:val="en-GB"/>
        </w:rPr>
        <w:t>Pythagorean</w:t>
      </w:r>
      <w:r w:rsidR="00D758BE">
        <w:rPr>
          <w:rFonts w:ascii="Roboto" w:hAnsi="Roboto" w:cstheme="majorBidi"/>
          <w:bCs/>
          <w:lang w:val="en-GB"/>
        </w:rPr>
        <w:t xml:space="preserve"> musical scales </w:t>
      </w:r>
      <w:r w:rsidR="00403846">
        <w:rPr>
          <w:rFonts w:ascii="Roboto" w:hAnsi="Roboto" w:cstheme="majorBidi"/>
          <w:bCs/>
          <w:lang w:val="en-GB"/>
        </w:rPr>
        <w:t>can be found</w:t>
      </w:r>
      <w:r w:rsidR="00D758BE">
        <w:rPr>
          <w:rFonts w:ascii="Roboto" w:hAnsi="Roboto" w:cstheme="majorBidi"/>
          <w:bCs/>
          <w:lang w:val="en-GB"/>
        </w:rPr>
        <w:t xml:space="preserve"> in a 27 x 27 magic square (Slides </w:t>
      </w:r>
      <w:r w:rsidR="008C63A1">
        <w:rPr>
          <w:rFonts w:ascii="Roboto" w:hAnsi="Roboto" w:cstheme="majorBidi"/>
          <w:bCs/>
          <w:lang w:val="en-GB"/>
        </w:rPr>
        <w:t>3</w:t>
      </w:r>
      <w:r w:rsidR="00D35022">
        <w:rPr>
          <w:rFonts w:ascii="Roboto" w:hAnsi="Roboto" w:cstheme="majorBidi"/>
          <w:bCs/>
          <w:lang w:val="en-GB"/>
        </w:rPr>
        <w:t>4</w:t>
      </w:r>
      <w:r w:rsidR="008C63A1">
        <w:rPr>
          <w:rFonts w:ascii="Roboto" w:hAnsi="Roboto" w:cstheme="majorBidi"/>
          <w:bCs/>
          <w:lang w:val="en-GB"/>
        </w:rPr>
        <w:t>-3</w:t>
      </w:r>
      <w:r w:rsidR="00D35022">
        <w:rPr>
          <w:rFonts w:ascii="Roboto" w:hAnsi="Roboto" w:cstheme="majorBidi"/>
          <w:bCs/>
          <w:lang w:val="en-GB"/>
        </w:rPr>
        <w:t>5</w:t>
      </w:r>
      <w:r w:rsidR="00D758BE">
        <w:rPr>
          <w:rFonts w:ascii="Roboto" w:hAnsi="Roboto" w:cstheme="majorBidi"/>
          <w:bCs/>
          <w:lang w:val="en-GB"/>
        </w:rPr>
        <w:t>).</w:t>
      </w:r>
      <w:r w:rsidR="00403846">
        <w:rPr>
          <w:rFonts w:ascii="Roboto" w:hAnsi="Roboto" w:cstheme="majorBidi"/>
          <w:bCs/>
          <w:lang w:val="en-GB"/>
        </w:rPr>
        <w:t xml:space="preserve"> N</w:t>
      </w:r>
      <w:r w:rsidR="00D758BE">
        <w:rPr>
          <w:rFonts w:ascii="Roboto" w:hAnsi="Roboto" w:cstheme="majorBidi"/>
          <w:bCs/>
          <w:lang w:val="en-GB"/>
        </w:rPr>
        <w:t xml:space="preserve">early 1,500 years ago, </w:t>
      </w:r>
      <w:proofErr w:type="spellStart"/>
      <w:r w:rsidR="00D758BE">
        <w:rPr>
          <w:rFonts w:ascii="Roboto" w:hAnsi="Roboto" w:cstheme="majorBidi"/>
          <w:bCs/>
          <w:lang w:val="en-GB"/>
        </w:rPr>
        <w:t>Varahamihira</w:t>
      </w:r>
      <w:proofErr w:type="spellEnd"/>
      <w:r w:rsidR="00D758BE">
        <w:rPr>
          <w:rFonts w:ascii="Roboto" w:hAnsi="Roboto" w:cstheme="majorBidi"/>
          <w:bCs/>
          <w:lang w:val="en-GB"/>
        </w:rPr>
        <w:t xml:space="preserve"> from India described a magic square for making perfumes (Slide </w:t>
      </w:r>
      <w:r w:rsidR="00403846">
        <w:rPr>
          <w:rFonts w:ascii="Roboto" w:hAnsi="Roboto" w:cstheme="majorBidi"/>
          <w:bCs/>
          <w:lang w:val="en-GB"/>
        </w:rPr>
        <w:t>3</w:t>
      </w:r>
      <w:r w:rsidR="00D35022">
        <w:rPr>
          <w:rFonts w:ascii="Roboto" w:hAnsi="Roboto" w:cstheme="majorBidi"/>
          <w:bCs/>
          <w:lang w:val="en-GB"/>
        </w:rPr>
        <w:t>6</w:t>
      </w:r>
      <w:r w:rsidR="00D758BE">
        <w:rPr>
          <w:rFonts w:ascii="Roboto" w:hAnsi="Roboto" w:cstheme="majorBidi"/>
          <w:bCs/>
          <w:lang w:val="en-GB"/>
        </w:rPr>
        <w:t>).</w:t>
      </w:r>
      <w:r w:rsidR="00403846">
        <w:rPr>
          <w:rFonts w:ascii="Roboto" w:hAnsi="Roboto" w:cstheme="majorBidi"/>
          <w:bCs/>
          <w:lang w:val="en-GB"/>
        </w:rPr>
        <w:t xml:space="preserve"> Many intriguing patterns can be found b</w:t>
      </w:r>
      <w:r w:rsidR="00D63B8E">
        <w:rPr>
          <w:rFonts w:ascii="Roboto" w:hAnsi="Roboto" w:cstheme="majorBidi"/>
          <w:bCs/>
          <w:lang w:val="en-GB"/>
        </w:rPr>
        <w:t>y</w:t>
      </w:r>
      <w:r w:rsidR="00403846">
        <w:rPr>
          <w:rFonts w:ascii="Roboto" w:hAnsi="Roboto" w:cstheme="majorBidi"/>
          <w:bCs/>
          <w:lang w:val="en-GB"/>
        </w:rPr>
        <w:t xml:space="preserve"> colouri</w:t>
      </w:r>
      <w:r w:rsidR="00CC1F7F">
        <w:rPr>
          <w:rFonts w:ascii="Roboto" w:hAnsi="Roboto" w:cstheme="majorBidi"/>
          <w:bCs/>
          <w:lang w:val="en-GB"/>
        </w:rPr>
        <w:t>n</w:t>
      </w:r>
      <w:r w:rsidR="00403846">
        <w:rPr>
          <w:rFonts w:ascii="Roboto" w:hAnsi="Roboto" w:cstheme="majorBidi"/>
          <w:bCs/>
          <w:lang w:val="en-GB"/>
        </w:rPr>
        <w:t>g magic squares (Slides 3</w:t>
      </w:r>
      <w:r w:rsidR="00D35022">
        <w:rPr>
          <w:rFonts w:ascii="Roboto" w:hAnsi="Roboto" w:cstheme="majorBidi"/>
          <w:bCs/>
          <w:lang w:val="en-GB"/>
        </w:rPr>
        <w:t>7</w:t>
      </w:r>
      <w:r w:rsidR="00403846">
        <w:rPr>
          <w:rFonts w:ascii="Roboto" w:hAnsi="Roboto" w:cstheme="majorBidi"/>
          <w:bCs/>
          <w:lang w:val="en-GB"/>
        </w:rPr>
        <w:t xml:space="preserve"> to </w:t>
      </w:r>
      <w:r w:rsidR="00D35022">
        <w:rPr>
          <w:rFonts w:ascii="Roboto" w:hAnsi="Roboto" w:cstheme="majorBidi"/>
          <w:bCs/>
          <w:lang w:val="en-GB"/>
        </w:rPr>
        <w:t>41</w:t>
      </w:r>
      <w:r w:rsidR="00403846">
        <w:rPr>
          <w:rFonts w:ascii="Roboto" w:hAnsi="Roboto" w:cstheme="majorBidi"/>
          <w:bCs/>
          <w:lang w:val="en-GB"/>
        </w:rPr>
        <w:t>). A short video (</w:t>
      </w:r>
      <w:hyperlink r:id="rId18" w:history="1">
        <w:r w:rsidR="00403846" w:rsidRPr="0068098C">
          <w:rPr>
            <w:rStyle w:val="Hyperlink"/>
            <w:rFonts w:ascii="Roboto" w:hAnsi="Roboto" w:cstheme="majorBidi"/>
            <w:bCs/>
          </w:rPr>
          <w:t>https://www.youtube.com/watch?v=hIgmiDnmVdU</w:t>
        </w:r>
      </w:hyperlink>
      <w:r w:rsidR="00403846">
        <w:rPr>
          <w:rFonts w:ascii="Roboto" w:hAnsi="Roboto" w:cstheme="majorBidi"/>
          <w:bCs/>
          <w:lang w:val="en-GB"/>
        </w:rPr>
        <w:t xml:space="preserve">) gives breath-taking images of </w:t>
      </w:r>
      <w:proofErr w:type="spellStart"/>
      <w:r w:rsidR="00D758BE">
        <w:rPr>
          <w:rFonts w:ascii="Roboto" w:hAnsi="Roboto" w:cstheme="majorBidi"/>
          <w:bCs/>
          <w:lang w:val="en-GB"/>
        </w:rPr>
        <w:t>Chladni</w:t>
      </w:r>
      <w:proofErr w:type="spellEnd"/>
      <w:r w:rsidR="00D758BE">
        <w:rPr>
          <w:rFonts w:ascii="Roboto" w:hAnsi="Roboto" w:cstheme="majorBidi"/>
          <w:bCs/>
          <w:lang w:val="en-GB"/>
        </w:rPr>
        <w:t xml:space="preserve"> acoustic patterns</w:t>
      </w:r>
      <w:r w:rsidR="00CC1F7F">
        <w:rPr>
          <w:rFonts w:ascii="Roboto" w:hAnsi="Roboto" w:cstheme="majorBidi"/>
          <w:bCs/>
          <w:lang w:val="en-GB"/>
        </w:rPr>
        <w:t xml:space="preserve"> which can then be compared to patterns in magic squares.</w:t>
      </w:r>
      <w:r w:rsidR="00403846">
        <w:rPr>
          <w:rFonts w:ascii="Roboto" w:hAnsi="Roboto" w:cstheme="majorBidi"/>
          <w:bCs/>
          <w:lang w:val="en-GB"/>
        </w:rPr>
        <w:t xml:space="preserve"> </w:t>
      </w:r>
      <w:r w:rsidR="00D758BE">
        <w:rPr>
          <w:rFonts w:ascii="Roboto" w:hAnsi="Roboto" w:cstheme="majorBidi"/>
          <w:bCs/>
          <w:lang w:val="en-GB"/>
        </w:rPr>
        <w:t>Finally</w:t>
      </w:r>
      <w:r w:rsidR="00CE61C4">
        <w:rPr>
          <w:rFonts w:ascii="Roboto" w:hAnsi="Roboto" w:cstheme="majorBidi"/>
          <w:bCs/>
          <w:lang w:val="en-GB"/>
        </w:rPr>
        <w:t>,</w:t>
      </w:r>
      <w:r w:rsidR="00D758BE">
        <w:rPr>
          <w:rFonts w:ascii="Roboto" w:hAnsi="Roboto" w:cstheme="majorBidi"/>
          <w:bCs/>
          <w:lang w:val="en-GB"/>
        </w:rPr>
        <w:t xml:space="preserve"> work on measuri</w:t>
      </w:r>
      <w:r w:rsidR="00403846">
        <w:rPr>
          <w:rFonts w:ascii="Roboto" w:hAnsi="Roboto" w:cstheme="majorBidi"/>
          <w:bCs/>
          <w:lang w:val="en-GB"/>
        </w:rPr>
        <w:t>ng water retention patterns by magic s</w:t>
      </w:r>
      <w:r w:rsidR="00D758BE">
        <w:rPr>
          <w:rFonts w:ascii="Roboto" w:hAnsi="Roboto" w:cstheme="majorBidi"/>
          <w:bCs/>
          <w:lang w:val="en-GB"/>
        </w:rPr>
        <w:t xml:space="preserve">quares is </w:t>
      </w:r>
      <w:r w:rsidR="00403846">
        <w:rPr>
          <w:rFonts w:ascii="Roboto" w:hAnsi="Roboto" w:cstheme="majorBidi"/>
          <w:bCs/>
          <w:lang w:val="en-GB"/>
        </w:rPr>
        <w:t>briefly introduced (Slide 4</w:t>
      </w:r>
      <w:r w:rsidR="00D35022">
        <w:rPr>
          <w:rFonts w:ascii="Roboto" w:hAnsi="Roboto" w:cstheme="majorBidi"/>
          <w:bCs/>
          <w:lang w:val="en-GB"/>
        </w:rPr>
        <w:t>4</w:t>
      </w:r>
      <w:r w:rsidR="00403846">
        <w:rPr>
          <w:rFonts w:ascii="Roboto" w:hAnsi="Roboto" w:cstheme="majorBidi"/>
          <w:bCs/>
          <w:lang w:val="en-GB"/>
        </w:rPr>
        <w:t xml:space="preserve">). </w:t>
      </w:r>
      <w:r w:rsidR="00D758BE">
        <w:rPr>
          <w:rFonts w:ascii="Roboto" w:hAnsi="Roboto" w:cstheme="majorBidi"/>
          <w:bCs/>
          <w:lang w:val="en-GB"/>
        </w:rPr>
        <w:t xml:space="preserve">With adequate </w:t>
      </w:r>
      <w:proofErr w:type="spellStart"/>
      <w:r>
        <w:rPr>
          <w:rFonts w:ascii="Roboto" w:hAnsi="Roboto" w:cstheme="majorBidi"/>
          <w:bCs/>
          <w:lang w:val="en-GB"/>
        </w:rPr>
        <w:t>l</w:t>
      </w:r>
      <w:r w:rsidR="00D758BE">
        <w:rPr>
          <w:rFonts w:ascii="Roboto" w:hAnsi="Roboto" w:cstheme="majorBidi"/>
          <w:bCs/>
          <w:lang w:val="en-GB"/>
        </w:rPr>
        <w:t>ego</w:t>
      </w:r>
      <w:proofErr w:type="spellEnd"/>
      <w:r w:rsidR="00D758BE">
        <w:rPr>
          <w:rFonts w:ascii="Roboto" w:hAnsi="Roboto" w:cstheme="majorBidi"/>
          <w:bCs/>
          <w:lang w:val="en-GB"/>
        </w:rPr>
        <w:t xml:space="preserve"> and time, this could lead </w:t>
      </w:r>
      <w:r w:rsidR="00403846">
        <w:rPr>
          <w:rFonts w:ascii="Roboto" w:hAnsi="Roboto" w:cstheme="majorBidi"/>
          <w:bCs/>
          <w:lang w:val="en-GB"/>
        </w:rPr>
        <w:t>into a practical investigation.</w:t>
      </w:r>
    </w:p>
    <w:p w:rsidR="00D758BE" w:rsidRDefault="00403846" w:rsidP="00403846">
      <w:pPr>
        <w:rPr>
          <w:rFonts w:ascii="Roboto" w:hAnsi="Roboto" w:cstheme="majorBidi"/>
          <w:b/>
          <w:bCs/>
          <w:lang w:val="en-GB"/>
        </w:rPr>
      </w:pPr>
      <w:r>
        <w:rPr>
          <w:rFonts w:ascii="Roboto" w:hAnsi="Roboto" w:cstheme="majorBidi"/>
          <w:b/>
          <w:bCs/>
          <w:lang w:val="en-GB"/>
        </w:rPr>
        <w:t>Task 7: A P</w:t>
      </w:r>
      <w:r w:rsidR="00D758BE">
        <w:rPr>
          <w:rFonts w:ascii="Roboto" w:hAnsi="Roboto" w:cstheme="majorBidi"/>
          <w:b/>
          <w:bCs/>
          <w:lang w:val="en-GB"/>
        </w:rPr>
        <w:t xml:space="preserve">hilosophy for Children (P4C) </w:t>
      </w:r>
      <w:r>
        <w:rPr>
          <w:rFonts w:ascii="Roboto" w:hAnsi="Roboto" w:cstheme="majorBidi"/>
          <w:b/>
          <w:bCs/>
          <w:lang w:val="en-GB"/>
        </w:rPr>
        <w:t>e</w:t>
      </w:r>
      <w:r w:rsidR="00C869D7">
        <w:rPr>
          <w:rFonts w:ascii="Roboto" w:hAnsi="Roboto" w:cstheme="majorBidi"/>
          <w:b/>
          <w:bCs/>
          <w:lang w:val="en-GB"/>
        </w:rPr>
        <w:t>nquiry (approx. 1 hour)</w:t>
      </w:r>
    </w:p>
    <w:p w:rsidR="00CC1F7F" w:rsidRDefault="00D758BE" w:rsidP="00D758BE">
      <w:pPr>
        <w:rPr>
          <w:rFonts w:ascii="Roboto" w:hAnsi="Roboto" w:cstheme="majorBidi"/>
          <w:bCs/>
          <w:lang w:val="en-GB"/>
        </w:rPr>
      </w:pPr>
      <w:r>
        <w:rPr>
          <w:rFonts w:ascii="Roboto" w:hAnsi="Roboto" w:cstheme="majorBidi"/>
          <w:bCs/>
          <w:lang w:val="en-GB"/>
        </w:rPr>
        <w:t xml:space="preserve">Following the first activities, explain that throughout history and nowadays, many people have thought, or think, that numbers can have special meanings and power. There seem to be some very interesting harmonious patterns that come out of magic squares (see video: </w:t>
      </w:r>
      <w:hyperlink r:id="rId19" w:history="1">
        <w:r>
          <w:rPr>
            <w:rStyle w:val="Hyperlink"/>
            <w:rFonts w:ascii="Roboto" w:hAnsi="Roboto" w:cstheme="majorBidi"/>
            <w:bCs/>
            <w:lang w:val="en-GB"/>
          </w:rPr>
          <w:t>https://www.youtube.com/watch?v=Y8SA0gtSBNs</w:t>
        </w:r>
      </w:hyperlink>
      <w:r>
        <w:rPr>
          <w:rFonts w:ascii="Roboto" w:hAnsi="Roboto" w:cstheme="majorBidi"/>
          <w:bCs/>
          <w:lang w:val="en-GB"/>
        </w:rPr>
        <w:t>)</w:t>
      </w:r>
      <w:r w:rsidR="00CC1F7F">
        <w:rPr>
          <w:rFonts w:ascii="Roboto" w:hAnsi="Roboto" w:cstheme="majorBidi"/>
          <w:bCs/>
          <w:lang w:val="en-GB"/>
        </w:rPr>
        <w:t>.</w:t>
      </w:r>
    </w:p>
    <w:p w:rsidR="00D758BE" w:rsidRDefault="00CC1F7F" w:rsidP="00D54D09">
      <w:pPr>
        <w:rPr>
          <w:rFonts w:ascii="Roboto" w:hAnsi="Roboto" w:cstheme="majorBidi"/>
          <w:bCs/>
          <w:lang w:val="en-GB"/>
        </w:rPr>
      </w:pPr>
      <w:r>
        <w:rPr>
          <w:rFonts w:ascii="Roboto" w:hAnsi="Roboto" w:cstheme="majorBidi"/>
          <w:bCs/>
          <w:lang w:val="en-GB"/>
        </w:rPr>
        <w:t>The</w:t>
      </w:r>
      <w:r w:rsidR="00D54D09">
        <w:rPr>
          <w:rFonts w:ascii="Roboto" w:hAnsi="Roboto" w:cstheme="majorBidi"/>
          <w:bCs/>
          <w:lang w:val="en-GB"/>
        </w:rPr>
        <w:t xml:space="preserve"> pupils</w:t>
      </w:r>
      <w:r>
        <w:rPr>
          <w:rFonts w:ascii="Roboto" w:hAnsi="Roboto" w:cstheme="majorBidi"/>
          <w:bCs/>
          <w:lang w:val="en-GB"/>
        </w:rPr>
        <w:t xml:space="preserve"> will need to know that much of the mathematics in the video is very advanced and will be beyond them but that they will be able to catch glimpses connected to the mathematical work they </w:t>
      </w:r>
      <w:r>
        <w:rPr>
          <w:rFonts w:ascii="Roboto" w:hAnsi="Roboto" w:cstheme="majorBidi"/>
          <w:bCs/>
          <w:lang w:val="en-GB"/>
        </w:rPr>
        <w:lastRenderedPageBreak/>
        <w:t>have been doing with magic square</w:t>
      </w:r>
      <w:r w:rsidRPr="00694855">
        <w:rPr>
          <w:rFonts w:ascii="Roboto" w:hAnsi="Roboto" w:cstheme="majorBidi"/>
          <w:bCs/>
          <w:lang w:val="en-GB"/>
        </w:rPr>
        <w:t>s.</w:t>
      </w:r>
      <w:r w:rsidR="00D63B8E" w:rsidRPr="00694855">
        <w:rPr>
          <w:rFonts w:ascii="Roboto" w:hAnsi="Roboto" w:cstheme="majorBidi"/>
          <w:bCs/>
          <w:lang w:val="en-GB"/>
        </w:rPr>
        <w:t xml:space="preserve"> </w:t>
      </w:r>
      <w:r w:rsidR="00694855" w:rsidRPr="00694855">
        <w:rPr>
          <w:rFonts w:ascii="Roboto" w:hAnsi="Roboto" w:cstheme="majorBidi"/>
          <w:bCs/>
          <w:lang w:val="en-GB"/>
        </w:rPr>
        <w:t>(</w:t>
      </w:r>
      <w:r w:rsidR="00D63B8E" w:rsidRPr="00694855">
        <w:rPr>
          <w:rFonts w:ascii="Roboto" w:hAnsi="Roboto" w:cstheme="majorBidi"/>
          <w:bCs/>
          <w:lang w:val="en-GB"/>
        </w:rPr>
        <w:t xml:space="preserve">An alternative video which looks at number patterns in nature </w:t>
      </w:r>
      <w:r w:rsidR="00137BCD" w:rsidRPr="00694855">
        <w:rPr>
          <w:rFonts w:ascii="Roboto" w:hAnsi="Roboto" w:cstheme="majorBidi"/>
          <w:bCs/>
          <w:lang w:val="en-GB"/>
        </w:rPr>
        <w:t xml:space="preserve">can also be used </w:t>
      </w:r>
      <w:r w:rsidR="00137BCD">
        <w:rPr>
          <w:rFonts w:ascii="Roboto" w:hAnsi="Roboto" w:cstheme="majorBidi"/>
          <w:bCs/>
          <w:lang w:val="en-GB"/>
        </w:rPr>
        <w:t xml:space="preserve">to stimulate a P4C enquiry - </w:t>
      </w:r>
      <w:hyperlink r:id="rId20" w:history="1">
        <w:r w:rsidR="00D63B8E" w:rsidRPr="00694855">
          <w:rPr>
            <w:rStyle w:val="Hyperlink"/>
            <w:rFonts w:ascii="Roboto" w:hAnsi="Roboto" w:cstheme="majorBidi"/>
            <w:bCs/>
            <w:color w:val="auto"/>
            <w:lang w:val="en-GB"/>
          </w:rPr>
          <w:t>http://www.etereaestudios.com/docs_html/nbyn_htm/intro.htm</w:t>
        </w:r>
      </w:hyperlink>
      <w:r w:rsidR="00962FC2">
        <w:rPr>
          <w:rFonts w:ascii="Roboto" w:hAnsi="Roboto" w:cstheme="majorBidi"/>
          <w:bCs/>
          <w:lang w:val="en-GB"/>
        </w:rPr>
        <w:t>.</w:t>
      </w:r>
      <w:r w:rsidR="00CE61C4">
        <w:rPr>
          <w:rFonts w:ascii="Roboto" w:hAnsi="Roboto" w:cstheme="majorBidi"/>
          <w:bCs/>
          <w:lang w:val="en-GB"/>
        </w:rPr>
        <w:t>)</w:t>
      </w:r>
    </w:p>
    <w:p w:rsidR="00D758BE" w:rsidRDefault="00D758BE" w:rsidP="00CC1F7F">
      <w:pPr>
        <w:rPr>
          <w:rFonts w:ascii="Roboto" w:hAnsi="Roboto" w:cstheme="majorBidi"/>
          <w:bCs/>
          <w:lang w:val="en-GB"/>
        </w:rPr>
      </w:pPr>
      <w:r>
        <w:rPr>
          <w:rFonts w:ascii="Roboto" w:hAnsi="Roboto" w:cstheme="majorBidi"/>
          <w:bCs/>
          <w:lang w:val="en-GB"/>
        </w:rPr>
        <w:t>Use th</w:t>
      </w:r>
      <w:r w:rsidR="00CC1F7F">
        <w:rPr>
          <w:rFonts w:ascii="Roboto" w:hAnsi="Roboto" w:cstheme="majorBidi"/>
          <w:bCs/>
          <w:lang w:val="en-GB"/>
        </w:rPr>
        <w:t>e video</w:t>
      </w:r>
      <w:r>
        <w:rPr>
          <w:rFonts w:ascii="Roboto" w:hAnsi="Roboto" w:cstheme="majorBidi"/>
          <w:bCs/>
          <w:lang w:val="en-GB"/>
        </w:rPr>
        <w:t xml:space="preserve"> to generate questions that might be used in a P4C enquiry.</w:t>
      </w:r>
    </w:p>
    <w:p w:rsidR="00D758BE" w:rsidRDefault="00D758BE" w:rsidP="00D758BE">
      <w:pPr>
        <w:spacing w:after="120" w:line="240" w:lineRule="auto"/>
        <w:rPr>
          <w:rFonts w:ascii="Roboto" w:hAnsi="Roboto" w:cstheme="majorBidi"/>
          <w:b/>
          <w:color w:val="0A9687"/>
          <w:lang w:val="en-GB"/>
        </w:rPr>
      </w:pPr>
      <w:r>
        <w:rPr>
          <w:rFonts w:ascii="Roboto" w:hAnsi="Roboto" w:cstheme="majorBidi"/>
          <w:b/>
          <w:color w:val="0A9687"/>
          <w:lang w:val="en-GB"/>
        </w:rPr>
        <w:t>Extending the learning</w:t>
      </w:r>
    </w:p>
    <w:p w:rsidR="00D758BE" w:rsidRDefault="00D758BE" w:rsidP="00137BCD">
      <w:pPr>
        <w:spacing w:after="120" w:line="240" w:lineRule="auto"/>
        <w:rPr>
          <w:rFonts w:ascii="Roboto" w:hAnsi="Roboto" w:cstheme="majorBidi"/>
          <w:lang w:val="en-GB"/>
        </w:rPr>
      </w:pPr>
      <w:r>
        <w:rPr>
          <w:rFonts w:ascii="Roboto" w:hAnsi="Roboto" w:cstheme="majorBidi"/>
          <w:lang w:val="en-GB"/>
        </w:rPr>
        <w:t>A c</w:t>
      </w:r>
      <w:r w:rsidR="00137BCD">
        <w:rPr>
          <w:rFonts w:ascii="Roboto" w:hAnsi="Roboto" w:cstheme="majorBidi"/>
          <w:lang w:val="en-GB"/>
        </w:rPr>
        <w:t>hallenging extension which may</w:t>
      </w:r>
      <w:r>
        <w:rPr>
          <w:rFonts w:ascii="Roboto" w:hAnsi="Roboto" w:cstheme="majorBidi"/>
          <w:lang w:val="en-GB"/>
        </w:rPr>
        <w:t xml:space="preserve"> require the teacher and p</w:t>
      </w:r>
      <w:r w:rsidR="00137BCD">
        <w:rPr>
          <w:rFonts w:ascii="Roboto" w:hAnsi="Roboto" w:cstheme="majorBidi"/>
          <w:lang w:val="en-GB"/>
        </w:rPr>
        <w:t>upils to work together is</w:t>
      </w:r>
      <w:r>
        <w:rPr>
          <w:rFonts w:ascii="Roboto" w:hAnsi="Roboto" w:cstheme="majorBidi"/>
          <w:lang w:val="en-GB"/>
        </w:rPr>
        <w:t xml:space="preserve"> a </w:t>
      </w:r>
      <w:r w:rsidR="00631EB0">
        <w:rPr>
          <w:rFonts w:ascii="Roboto" w:hAnsi="Roboto" w:cstheme="majorBidi"/>
          <w:lang w:val="en-GB"/>
        </w:rPr>
        <w:t>m</w:t>
      </w:r>
      <w:r>
        <w:rPr>
          <w:rFonts w:ascii="Roboto" w:hAnsi="Roboto" w:cstheme="majorBidi"/>
          <w:lang w:val="en-GB"/>
        </w:rPr>
        <w:t xml:space="preserve">agic </w:t>
      </w:r>
      <w:r w:rsidR="00631EB0">
        <w:rPr>
          <w:rFonts w:ascii="Roboto" w:hAnsi="Roboto" w:cstheme="majorBidi"/>
          <w:lang w:val="en-GB"/>
        </w:rPr>
        <w:t>s</w:t>
      </w:r>
      <w:r>
        <w:rPr>
          <w:rFonts w:ascii="Roboto" w:hAnsi="Roboto" w:cstheme="majorBidi"/>
          <w:lang w:val="en-GB"/>
        </w:rPr>
        <w:t xml:space="preserve">quare Sudoku: </w:t>
      </w:r>
      <w:hyperlink r:id="rId21" w:history="1">
        <w:r>
          <w:rPr>
            <w:rStyle w:val="Hyperlink"/>
            <w:rFonts w:ascii="Roboto" w:hAnsi="Roboto" w:cstheme="majorBidi"/>
            <w:lang w:val="en-GB"/>
          </w:rPr>
          <w:t>http://www.sachsentext.de/en/node/825</w:t>
        </w:r>
      </w:hyperlink>
      <w:r w:rsidR="00CC1F7F">
        <w:rPr>
          <w:rFonts w:ascii="Roboto" w:hAnsi="Roboto" w:cstheme="majorBidi"/>
          <w:lang w:val="en-GB"/>
        </w:rPr>
        <w:t>. T</w:t>
      </w:r>
      <w:r>
        <w:rPr>
          <w:rFonts w:ascii="Roboto" w:hAnsi="Roboto" w:cstheme="majorBidi"/>
          <w:lang w:val="en-GB"/>
        </w:rPr>
        <w:t>he 3x3 magic squares will be versi</w:t>
      </w:r>
      <w:r w:rsidR="00CC1F7F">
        <w:rPr>
          <w:rFonts w:ascii="Roboto" w:hAnsi="Roboto" w:cstheme="majorBidi"/>
          <w:lang w:val="en-GB"/>
        </w:rPr>
        <w:t>ons of the Luo Shu square (S</w:t>
      </w:r>
      <w:r>
        <w:rPr>
          <w:rFonts w:ascii="Roboto" w:hAnsi="Roboto" w:cstheme="majorBidi"/>
          <w:lang w:val="en-GB"/>
        </w:rPr>
        <w:t xml:space="preserve">lide </w:t>
      </w:r>
      <w:r w:rsidR="00CC1F7F">
        <w:rPr>
          <w:rFonts w:ascii="Roboto" w:hAnsi="Roboto" w:cstheme="majorBidi"/>
          <w:lang w:val="en-GB"/>
        </w:rPr>
        <w:t>6</w:t>
      </w:r>
      <w:r w:rsidR="001F2159">
        <w:rPr>
          <w:rFonts w:ascii="Roboto" w:hAnsi="Roboto" w:cstheme="majorBidi"/>
          <w:lang w:val="en-GB"/>
        </w:rPr>
        <w:t>)</w:t>
      </w:r>
      <w:r w:rsidR="00137BCD">
        <w:rPr>
          <w:rFonts w:ascii="Roboto" w:hAnsi="Roboto" w:cstheme="majorBidi"/>
          <w:lang w:val="en-GB"/>
        </w:rPr>
        <w:t xml:space="preserve">. </w:t>
      </w:r>
      <w:r w:rsidR="00CC1F7F">
        <w:rPr>
          <w:rFonts w:ascii="Roboto" w:hAnsi="Roboto" w:cstheme="majorBidi"/>
          <w:lang w:val="en-GB"/>
        </w:rPr>
        <w:t>How do you know?</w:t>
      </w:r>
    </w:p>
    <w:p w:rsidR="00D758BE" w:rsidRDefault="00D758BE" w:rsidP="00D758BE">
      <w:pPr>
        <w:spacing w:after="120" w:line="240" w:lineRule="auto"/>
        <w:rPr>
          <w:rFonts w:ascii="Roboto" w:hAnsi="Roboto" w:cstheme="majorBidi"/>
          <w:lang w:val="en-GB"/>
        </w:rPr>
      </w:pPr>
      <w:r>
        <w:rPr>
          <w:rFonts w:ascii="Roboto" w:hAnsi="Roboto" w:cstheme="majorBidi"/>
          <w:lang w:val="en-GB"/>
        </w:rPr>
        <w:t xml:space="preserve">A simple method for making odd numbered </w:t>
      </w:r>
      <w:r w:rsidR="00631EB0">
        <w:rPr>
          <w:rFonts w:ascii="Roboto" w:hAnsi="Roboto" w:cstheme="majorBidi"/>
          <w:lang w:val="en-GB"/>
        </w:rPr>
        <w:t xml:space="preserve">magic </w:t>
      </w:r>
      <w:r w:rsidR="00456912">
        <w:rPr>
          <w:rFonts w:ascii="Roboto" w:hAnsi="Roboto" w:cstheme="majorBidi"/>
          <w:lang w:val="en-GB"/>
        </w:rPr>
        <w:t>squares</w:t>
      </w:r>
      <w:r>
        <w:rPr>
          <w:rFonts w:ascii="Roboto" w:hAnsi="Roboto" w:cstheme="majorBidi"/>
          <w:lang w:val="en-GB"/>
        </w:rPr>
        <w:t xml:space="preserve">, together with a general </w:t>
      </w:r>
      <w:r w:rsidR="00631EB0">
        <w:rPr>
          <w:rFonts w:ascii="Roboto" w:hAnsi="Roboto" w:cstheme="majorBidi"/>
          <w:lang w:val="en-GB"/>
        </w:rPr>
        <w:t>m</w:t>
      </w:r>
      <w:r>
        <w:rPr>
          <w:rFonts w:ascii="Roboto" w:hAnsi="Roboto" w:cstheme="majorBidi"/>
          <w:lang w:val="en-GB"/>
        </w:rPr>
        <w:t xml:space="preserve">agic </w:t>
      </w:r>
      <w:r w:rsidR="00631EB0">
        <w:rPr>
          <w:rFonts w:ascii="Roboto" w:hAnsi="Roboto" w:cstheme="majorBidi"/>
          <w:lang w:val="en-GB"/>
        </w:rPr>
        <w:t>s</w:t>
      </w:r>
      <w:r>
        <w:rPr>
          <w:rFonts w:ascii="Roboto" w:hAnsi="Roboto" w:cstheme="majorBidi"/>
          <w:lang w:val="en-GB"/>
        </w:rPr>
        <w:t>quare formula, can be found in slides 4</w:t>
      </w:r>
      <w:r w:rsidR="00D35022">
        <w:rPr>
          <w:rFonts w:ascii="Roboto" w:hAnsi="Roboto" w:cstheme="majorBidi"/>
          <w:lang w:val="en-GB"/>
        </w:rPr>
        <w:t>8 – 50</w:t>
      </w:r>
      <w:r>
        <w:rPr>
          <w:rFonts w:ascii="Roboto" w:hAnsi="Roboto" w:cstheme="majorBidi"/>
          <w:lang w:val="en-GB"/>
        </w:rPr>
        <w:t xml:space="preserve"> (currently hidden).</w:t>
      </w:r>
    </w:p>
    <w:p w:rsidR="007C48E2" w:rsidRDefault="007C48E2" w:rsidP="00D35022">
      <w:pPr>
        <w:spacing w:after="120" w:line="240" w:lineRule="auto"/>
        <w:rPr>
          <w:rFonts w:ascii="Roboto" w:hAnsi="Roboto" w:cstheme="majorBidi"/>
          <w:bCs/>
          <w:lang w:val="en-GB"/>
        </w:rPr>
      </w:pPr>
      <w:r>
        <w:rPr>
          <w:rFonts w:ascii="Roboto" w:hAnsi="Roboto" w:cstheme="majorBidi"/>
          <w:bCs/>
          <w:lang w:val="en-GB"/>
        </w:rPr>
        <w:t xml:space="preserve">A </w:t>
      </w:r>
      <w:r w:rsidR="00CC1F7F">
        <w:rPr>
          <w:rFonts w:ascii="Roboto" w:hAnsi="Roboto" w:cstheme="majorBidi"/>
          <w:bCs/>
          <w:lang w:val="en-GB"/>
        </w:rPr>
        <w:t xml:space="preserve">lovely though challenging </w:t>
      </w:r>
      <w:r>
        <w:rPr>
          <w:rFonts w:ascii="Roboto" w:hAnsi="Roboto" w:cstheme="majorBidi"/>
          <w:bCs/>
          <w:lang w:val="en-GB"/>
        </w:rPr>
        <w:t>investigati</w:t>
      </w:r>
      <w:r w:rsidR="00CC1F7F">
        <w:rPr>
          <w:rFonts w:ascii="Roboto" w:hAnsi="Roboto" w:cstheme="majorBidi"/>
          <w:bCs/>
          <w:lang w:val="en-GB"/>
        </w:rPr>
        <w:t xml:space="preserve">on is to create and test out a </w:t>
      </w:r>
      <w:proofErr w:type="spellStart"/>
      <w:r w:rsidR="00CC1F7F">
        <w:rPr>
          <w:rFonts w:ascii="Roboto" w:hAnsi="Roboto" w:cstheme="majorBidi"/>
          <w:bCs/>
          <w:lang w:val="en-GB"/>
        </w:rPr>
        <w:t>Geomagic</w:t>
      </w:r>
      <w:proofErr w:type="spellEnd"/>
      <w:r>
        <w:rPr>
          <w:rFonts w:ascii="Roboto" w:hAnsi="Roboto" w:cstheme="majorBidi"/>
          <w:bCs/>
          <w:lang w:val="en-GB"/>
        </w:rPr>
        <w:t xml:space="preserve"> version of the Luo Shu magic square using </w:t>
      </w:r>
      <w:proofErr w:type="spellStart"/>
      <w:r>
        <w:rPr>
          <w:rFonts w:ascii="Roboto" w:hAnsi="Roboto" w:cstheme="majorBidi"/>
          <w:bCs/>
          <w:lang w:val="en-GB"/>
        </w:rPr>
        <w:t>polyominoes</w:t>
      </w:r>
      <w:proofErr w:type="spellEnd"/>
      <w:r>
        <w:rPr>
          <w:rFonts w:ascii="Roboto" w:hAnsi="Roboto" w:cstheme="majorBidi"/>
          <w:bCs/>
          <w:lang w:val="en-GB"/>
        </w:rPr>
        <w:t xml:space="preserve"> made from Multilink cubes, or similar equipment or just squared paper. This is based on the work of Lee </w:t>
      </w:r>
      <w:proofErr w:type="spellStart"/>
      <w:r>
        <w:rPr>
          <w:rFonts w:ascii="Roboto" w:hAnsi="Roboto" w:cstheme="majorBidi"/>
          <w:bCs/>
          <w:lang w:val="en-GB"/>
        </w:rPr>
        <w:t>Sallows</w:t>
      </w:r>
      <w:proofErr w:type="spellEnd"/>
      <w:r w:rsidR="00CC1F7F">
        <w:rPr>
          <w:rFonts w:ascii="Roboto" w:hAnsi="Roboto" w:cstheme="majorBidi"/>
          <w:bCs/>
          <w:lang w:val="en-GB"/>
        </w:rPr>
        <w:t xml:space="preserve">. Slide </w:t>
      </w:r>
      <w:r w:rsidR="00D63B8E">
        <w:rPr>
          <w:rFonts w:ascii="Roboto" w:hAnsi="Roboto" w:cstheme="majorBidi"/>
          <w:bCs/>
          <w:lang w:val="en-GB"/>
        </w:rPr>
        <w:t>4</w:t>
      </w:r>
      <w:r w:rsidR="00D35022">
        <w:rPr>
          <w:rFonts w:ascii="Roboto" w:hAnsi="Roboto" w:cstheme="majorBidi"/>
          <w:bCs/>
          <w:lang w:val="en-GB"/>
        </w:rPr>
        <w:t>7</w:t>
      </w:r>
      <w:r>
        <w:rPr>
          <w:rFonts w:ascii="Roboto" w:hAnsi="Roboto" w:cstheme="majorBidi"/>
          <w:bCs/>
          <w:lang w:val="en-GB"/>
        </w:rPr>
        <w:t xml:space="preserve"> illustrates how this can be set up and provides some of the solutions. Pupils can be asked to note the correspondence between the shapes and the minuses and pluses in </w:t>
      </w:r>
      <w:r w:rsidR="00CC1F7F">
        <w:rPr>
          <w:rFonts w:ascii="Roboto" w:hAnsi="Roboto" w:cstheme="majorBidi"/>
          <w:bCs/>
          <w:lang w:val="en-GB"/>
        </w:rPr>
        <w:t>S</w:t>
      </w:r>
      <w:r>
        <w:rPr>
          <w:rFonts w:ascii="Roboto" w:hAnsi="Roboto" w:cstheme="majorBidi"/>
          <w:bCs/>
          <w:lang w:val="en-GB"/>
        </w:rPr>
        <w:t xml:space="preserve">lide </w:t>
      </w:r>
      <w:r w:rsidR="00CC1F7F">
        <w:rPr>
          <w:rFonts w:ascii="Roboto" w:hAnsi="Roboto" w:cstheme="majorBidi"/>
          <w:bCs/>
          <w:lang w:val="en-GB"/>
        </w:rPr>
        <w:t>7</w:t>
      </w:r>
      <w:r w:rsidRPr="00694855">
        <w:rPr>
          <w:rFonts w:ascii="Roboto" w:hAnsi="Roboto" w:cstheme="majorBidi"/>
          <w:bCs/>
          <w:lang w:val="en-GB"/>
        </w:rPr>
        <w:t>.</w:t>
      </w:r>
      <w:r w:rsidR="00F54E09" w:rsidRPr="00694855">
        <w:rPr>
          <w:rFonts w:ascii="Roboto" w:hAnsi="Roboto" w:cstheme="majorBidi"/>
          <w:bCs/>
          <w:lang w:val="en-GB"/>
        </w:rPr>
        <w:t xml:space="preserve"> This could also be included in the </w:t>
      </w:r>
      <w:r w:rsidR="00631EB0">
        <w:rPr>
          <w:rFonts w:ascii="Roboto" w:hAnsi="Roboto" w:cstheme="majorBidi"/>
          <w:bCs/>
          <w:lang w:val="en-GB"/>
        </w:rPr>
        <w:t>m</w:t>
      </w:r>
      <w:r w:rsidR="00F54E09" w:rsidRPr="00694855">
        <w:rPr>
          <w:rFonts w:ascii="Roboto" w:hAnsi="Roboto" w:cstheme="majorBidi"/>
          <w:bCs/>
          <w:lang w:val="en-GB"/>
        </w:rPr>
        <w:t xml:space="preserve">agic </w:t>
      </w:r>
      <w:r w:rsidR="00631EB0">
        <w:rPr>
          <w:rFonts w:ascii="Roboto" w:hAnsi="Roboto" w:cstheme="majorBidi"/>
          <w:bCs/>
          <w:lang w:val="en-GB"/>
        </w:rPr>
        <w:t>s</w:t>
      </w:r>
      <w:r w:rsidR="00F54E09" w:rsidRPr="00694855">
        <w:rPr>
          <w:rFonts w:ascii="Roboto" w:hAnsi="Roboto" w:cstheme="majorBidi"/>
          <w:bCs/>
          <w:lang w:val="en-GB"/>
        </w:rPr>
        <w:t>quare investigation activities in Task 2.</w:t>
      </w:r>
    </w:p>
    <w:p w:rsidR="00D758BE" w:rsidRDefault="00D758BE" w:rsidP="00D758BE">
      <w:pPr>
        <w:spacing w:after="120" w:line="240" w:lineRule="auto"/>
        <w:rPr>
          <w:rFonts w:ascii="Roboto" w:hAnsi="Roboto" w:cstheme="majorBidi"/>
          <w:b/>
          <w:color w:val="0A9687"/>
          <w:lang w:val="en-GB"/>
        </w:rPr>
      </w:pPr>
      <w:r>
        <w:rPr>
          <w:rFonts w:ascii="Roboto" w:hAnsi="Roboto" w:cstheme="majorBidi"/>
          <w:b/>
          <w:color w:val="0A9687"/>
          <w:lang w:val="en-GB"/>
        </w:rPr>
        <w:t>Other resources (material and human resources)</w:t>
      </w:r>
    </w:p>
    <w:p w:rsidR="00D758BE" w:rsidRDefault="00D60EA8" w:rsidP="007070A1">
      <w:pPr>
        <w:spacing w:after="120" w:line="240" w:lineRule="auto"/>
        <w:rPr>
          <w:rFonts w:ascii="Roboto" w:hAnsi="Roboto" w:cstheme="majorBidi"/>
          <w:lang w:val="en-GB"/>
        </w:rPr>
      </w:pPr>
      <w:r>
        <w:rPr>
          <w:rFonts w:ascii="Roboto" w:hAnsi="Roboto" w:cstheme="majorBidi"/>
          <w:bCs/>
          <w:lang w:val="en-GB"/>
        </w:rPr>
        <w:t xml:space="preserve">For Sudokus using less than </w:t>
      </w:r>
      <w:r w:rsidR="001178BE">
        <w:rPr>
          <w:rFonts w:ascii="Roboto" w:hAnsi="Roboto" w:cstheme="majorBidi"/>
          <w:bCs/>
          <w:lang w:val="en-GB"/>
        </w:rPr>
        <w:t>a 9 by 9 grid</w:t>
      </w:r>
      <w:r>
        <w:rPr>
          <w:rFonts w:ascii="Roboto" w:hAnsi="Roboto" w:cstheme="majorBidi"/>
          <w:bCs/>
          <w:lang w:val="en-GB"/>
        </w:rPr>
        <w:t xml:space="preserve"> try </w:t>
      </w:r>
      <w:hyperlink r:id="rId22" w:history="1">
        <w:r w:rsidRPr="00550EBA">
          <w:rPr>
            <w:rStyle w:val="Hyperlink"/>
            <w:rFonts w:ascii="Roboto" w:hAnsi="Roboto" w:cstheme="majorBidi"/>
            <w:bCs/>
            <w:lang w:val="en-GB"/>
          </w:rPr>
          <w:t>http://www.mathsphere.co.uk/resources/MathSphereFreeResourcesSudoku.html</w:t>
        </w:r>
      </w:hyperlink>
      <w:r w:rsidR="007070A1">
        <w:rPr>
          <w:rFonts w:ascii="Roboto" w:hAnsi="Roboto" w:cstheme="majorBidi"/>
          <w:bCs/>
          <w:lang w:val="en-GB"/>
        </w:rPr>
        <w:t xml:space="preserve"> </w:t>
      </w:r>
      <w:r>
        <w:rPr>
          <w:rFonts w:ascii="Roboto" w:hAnsi="Roboto" w:cstheme="majorBidi"/>
          <w:bCs/>
          <w:lang w:val="en-GB"/>
        </w:rPr>
        <w:t>which also has very much mo</w:t>
      </w:r>
      <w:r w:rsidR="00C26BB4">
        <w:rPr>
          <w:rFonts w:ascii="Roboto" w:hAnsi="Roboto" w:cstheme="majorBidi"/>
          <w:bCs/>
          <w:lang w:val="en-GB"/>
        </w:rPr>
        <w:t>re difficult puzzles available.</w:t>
      </w:r>
      <w:r>
        <w:rPr>
          <w:rFonts w:ascii="Roboto" w:hAnsi="Roboto" w:cstheme="majorBidi"/>
          <w:bCs/>
          <w:lang w:val="en-GB"/>
        </w:rPr>
        <w:t xml:space="preserve"> A</w:t>
      </w:r>
      <w:r w:rsidR="00D758BE">
        <w:rPr>
          <w:rFonts w:ascii="Roboto" w:hAnsi="Roboto" w:cstheme="majorBidi"/>
          <w:bCs/>
          <w:lang w:val="en-GB"/>
        </w:rPr>
        <w:t xml:space="preserve"> suitable website for further </w:t>
      </w:r>
      <w:r w:rsidR="001178BE">
        <w:rPr>
          <w:rFonts w:ascii="Roboto" w:hAnsi="Roboto" w:cstheme="majorBidi"/>
          <w:bCs/>
          <w:lang w:val="en-GB"/>
        </w:rPr>
        <w:t>9 by 9 grid</w:t>
      </w:r>
      <w:r>
        <w:rPr>
          <w:rFonts w:ascii="Roboto" w:hAnsi="Roboto" w:cstheme="majorBidi"/>
          <w:bCs/>
          <w:lang w:val="en-GB"/>
        </w:rPr>
        <w:t xml:space="preserve"> </w:t>
      </w:r>
      <w:r w:rsidR="00D758BE">
        <w:rPr>
          <w:rFonts w:ascii="Roboto" w:hAnsi="Roboto" w:cstheme="majorBidi"/>
          <w:bCs/>
          <w:lang w:val="en-GB"/>
        </w:rPr>
        <w:t xml:space="preserve">Sudokus is </w:t>
      </w:r>
      <w:hyperlink r:id="rId23" w:history="1">
        <w:r w:rsidR="00D758BE">
          <w:rPr>
            <w:rStyle w:val="Hyperlink"/>
            <w:rFonts w:ascii="Roboto" w:hAnsi="Roboto" w:cstheme="majorBidi"/>
            <w:bCs/>
            <w:lang w:val="en-GB"/>
          </w:rPr>
          <w:t>http://www.printmysudoku.com</w:t>
        </w:r>
      </w:hyperlink>
      <w:r w:rsidR="00D758BE">
        <w:rPr>
          <w:rFonts w:ascii="Roboto" w:hAnsi="Roboto" w:cstheme="majorBidi"/>
          <w:bCs/>
          <w:lang w:val="en-GB"/>
        </w:rPr>
        <w:t xml:space="preserve"> using the ‘easy’ level.</w:t>
      </w:r>
    </w:p>
    <w:p w:rsidR="00D758BE" w:rsidRDefault="00D758BE" w:rsidP="00D758BE">
      <w:pPr>
        <w:spacing w:after="120" w:line="240" w:lineRule="auto"/>
        <w:rPr>
          <w:rFonts w:ascii="Roboto" w:hAnsi="Roboto" w:cstheme="majorBidi"/>
          <w:bCs/>
          <w:lang w:val="en-GB"/>
        </w:rPr>
      </w:pPr>
      <w:r>
        <w:rPr>
          <w:rFonts w:ascii="Roboto" w:hAnsi="Roboto" w:cstheme="majorBidi"/>
          <w:bCs/>
          <w:lang w:val="en-GB"/>
        </w:rPr>
        <w:t xml:space="preserve">It is advised that teachers should have training before conducting a P4C enquiry. Further information about P4C can be found at </w:t>
      </w:r>
      <w:hyperlink r:id="rId24" w:history="1">
        <w:r>
          <w:rPr>
            <w:rStyle w:val="Hyperlink"/>
            <w:rFonts w:ascii="Roboto" w:hAnsi="Roboto" w:cstheme="majorBidi"/>
            <w:bCs/>
            <w:lang w:val="en-GB"/>
          </w:rPr>
          <w:t>https://www.sapere.org.uk</w:t>
        </w:r>
      </w:hyperlink>
      <w:r w:rsidR="00B929FC">
        <w:rPr>
          <w:rStyle w:val="Hyperlink"/>
          <w:rFonts w:ascii="Roboto" w:hAnsi="Roboto" w:cstheme="majorBidi"/>
          <w:bCs/>
          <w:lang w:val="en-GB"/>
        </w:rPr>
        <w:t>.</w:t>
      </w:r>
      <w:r>
        <w:rPr>
          <w:rFonts w:ascii="Roboto" w:hAnsi="Roboto" w:cstheme="majorBidi"/>
          <w:bCs/>
          <w:lang w:val="en-GB"/>
        </w:rPr>
        <w:t xml:space="preserve"> </w:t>
      </w:r>
    </w:p>
    <w:p w:rsidR="00D758BE" w:rsidRDefault="00D758BE" w:rsidP="00D758BE">
      <w:pPr>
        <w:spacing w:after="120" w:line="240" w:lineRule="auto"/>
        <w:rPr>
          <w:rFonts w:ascii="Roboto" w:hAnsi="Roboto" w:cstheme="majorBidi"/>
          <w:b/>
          <w:color w:val="0A9687"/>
          <w:lang w:val="en-GB"/>
        </w:rPr>
      </w:pPr>
      <w:r>
        <w:rPr>
          <w:rFonts w:ascii="Roboto" w:hAnsi="Roboto" w:cstheme="majorBidi"/>
          <w:b/>
          <w:color w:val="0A9687"/>
          <w:lang w:val="en-GB"/>
        </w:rPr>
        <w:t>Ethical issues or dilemmas</w:t>
      </w:r>
    </w:p>
    <w:p w:rsidR="005C4ADC" w:rsidRPr="00557019" w:rsidRDefault="00D758BE" w:rsidP="00CC1F7F">
      <w:pPr>
        <w:spacing w:after="120" w:line="240" w:lineRule="auto"/>
        <w:rPr>
          <w:rFonts w:ascii="Roboto" w:hAnsi="Roboto" w:cstheme="majorBidi"/>
          <w:bCs/>
          <w:lang w:val="en-GB"/>
        </w:rPr>
      </w:pPr>
      <w:r>
        <w:rPr>
          <w:rFonts w:ascii="Roboto" w:hAnsi="Roboto" w:cstheme="majorBidi"/>
          <w:bCs/>
          <w:lang w:val="en-GB"/>
        </w:rPr>
        <w:t xml:space="preserve">There is a very low risk that a pupil might see or create the Swastika pattern as a result of following the number sequence around a Luo Shu square (Slides 9 and </w:t>
      </w:r>
      <w:r w:rsidR="00D35022">
        <w:rPr>
          <w:rFonts w:ascii="Roboto" w:hAnsi="Roboto" w:cstheme="majorBidi"/>
          <w:bCs/>
          <w:lang w:val="en-GB"/>
        </w:rPr>
        <w:t>31</w:t>
      </w:r>
      <w:r>
        <w:rPr>
          <w:rFonts w:ascii="Roboto" w:hAnsi="Roboto" w:cstheme="majorBidi"/>
          <w:bCs/>
          <w:lang w:val="en-GB"/>
        </w:rPr>
        <w:t>). If this occurs then it is best to explain that this is an ancient eastern symbol that has nothing to</w:t>
      </w:r>
      <w:r w:rsidR="00B929FC">
        <w:rPr>
          <w:rFonts w:ascii="Roboto" w:hAnsi="Roboto" w:cstheme="majorBidi"/>
          <w:bCs/>
          <w:lang w:val="en-GB"/>
        </w:rPr>
        <w:t xml:space="preserve"> do</w:t>
      </w:r>
      <w:r>
        <w:rPr>
          <w:rFonts w:ascii="Roboto" w:hAnsi="Roboto" w:cstheme="majorBidi"/>
          <w:bCs/>
          <w:lang w:val="en-GB"/>
        </w:rPr>
        <w:t xml:space="preserve"> with Nazi Germany. (In the actual Nazi symbol, adopted following the discovery of Swastika symbols in the remains of ancient Troy, the arms are reversed to the traditional version and it is used at an angle.)</w:t>
      </w:r>
    </w:p>
    <w:p w:rsidR="00557019" w:rsidRPr="00557019" w:rsidRDefault="00962FC2" w:rsidP="00557019">
      <w:pPr>
        <w:spacing w:after="120" w:line="240" w:lineRule="auto"/>
        <w:rPr>
          <w:rFonts w:ascii="Roboto" w:hAnsi="Roboto" w:cstheme="majorBidi"/>
          <w:bCs/>
          <w:lang w:val="en-GB"/>
        </w:rPr>
      </w:pPr>
      <w:r w:rsidRPr="00557019">
        <w:rPr>
          <w:rFonts w:ascii="Roboto" w:hAnsi="Roboto" w:cstheme="majorBidi"/>
          <w:bCs/>
        </w:rPr>
        <w:t>Throughout history and nowadays, many people have thought, or think, that numbers can have special meanings and power. ‘Magic Squares’ may have been so named because people were amazed by how the positioning of certain numbers in certain ways led to the same result whichever way numbers were added together in a line and some have thought that supernatural forces were at play. Of course, as the unit indicates, there are mathematical explanations for why they work, to do with number bonds and balance, which mean that the squares should not be called ‘Magic’ without explanation (especially where there may be pupils present from certain religious backgrounds who might hold negative associations with the term).</w:t>
      </w:r>
    </w:p>
    <w:sectPr w:rsidR="00557019" w:rsidRPr="00557019" w:rsidSect="001D1CD0">
      <w:headerReference w:type="default" r:id="rId25"/>
      <w:footerReference w:type="default" r:id="rId26"/>
      <w:pgSz w:w="11906" w:h="16838"/>
      <w:pgMar w:top="1440" w:right="1800" w:bottom="1440" w:left="1800" w:header="708" w:footer="12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769" w:rsidRDefault="009A5769" w:rsidP="009D2761">
      <w:pPr>
        <w:spacing w:after="0" w:line="240" w:lineRule="auto"/>
      </w:pPr>
      <w:r>
        <w:separator/>
      </w:r>
    </w:p>
  </w:endnote>
  <w:endnote w:type="continuationSeparator" w:id="0">
    <w:p w:rsidR="009A5769" w:rsidRDefault="009A5769" w:rsidP="009D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Roboto">
    <w:altName w:val="Times New Roman"/>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MS Reference Sans Serif">
    <w:panose1 w:val="020B0604030504040204"/>
    <w:charset w:val="00"/>
    <w:family w:val="swiss"/>
    <w:pitch w:val="variable"/>
    <w:sig w:usb0="20000287" w:usb1="00000000" w:usb2="00000000" w:usb3="00000000" w:csb0="0000019F" w:csb1="00000000"/>
  </w:font>
  <w:font w:name="Yu Gothic Light">
    <w:altName w:val="游ゴシック Light"/>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8BE" w:rsidRPr="001D1CD0" w:rsidRDefault="00B9506C">
    <w:pPr>
      <w:pStyle w:val="Footer"/>
      <w:rPr>
        <w:lang w:val="de-DE"/>
      </w:rPr>
    </w:pPr>
    <w:ins w:id="1" w:author="Hilary Povey" w:date="2019-08-21T13:57:00Z">
      <w:r>
        <w:rPr>
          <w:noProof/>
          <w:lang w:val="en-GB" w:eastAsia="ja-JP"/>
        </w:rPr>
        <mc:AlternateContent>
          <mc:Choice Requires="wps">
            <w:drawing>
              <wp:anchor distT="0" distB="0" distL="114300" distR="114300" simplePos="0" relativeHeight="251663360" behindDoc="0" locked="0" layoutInCell="1" hidden="0" allowOverlap="1" wp14:anchorId="04F9520E" wp14:editId="6BCD93DD">
                <wp:simplePos x="0" y="0"/>
                <wp:positionH relativeFrom="column">
                  <wp:posOffset>3910965</wp:posOffset>
                </wp:positionH>
                <wp:positionV relativeFrom="paragraph">
                  <wp:posOffset>76835</wp:posOffset>
                </wp:positionV>
                <wp:extent cx="2383155" cy="779145"/>
                <wp:effectExtent l="0" t="0" r="0" b="1905"/>
                <wp:wrapNone/>
                <wp:docPr id="38" name="Rectangle 38"/>
                <wp:cNvGraphicFramePr/>
                <a:graphic xmlns:a="http://schemas.openxmlformats.org/drawingml/2006/main">
                  <a:graphicData uri="http://schemas.microsoft.com/office/word/2010/wordprocessingShape">
                    <wps:wsp>
                      <wps:cNvSpPr/>
                      <wps:spPr>
                        <a:xfrm>
                          <a:off x="0" y="0"/>
                          <a:ext cx="2383155" cy="779145"/>
                        </a:xfrm>
                        <a:prstGeom prst="rect">
                          <a:avLst/>
                        </a:prstGeom>
                        <a:solidFill>
                          <a:schemeClr val="lt1"/>
                        </a:solidFill>
                        <a:ln>
                          <a:noFill/>
                        </a:ln>
                      </wps:spPr>
                      <wps:txbx>
                        <w:txbxContent>
                          <w:p w:rsidR="00B9506C" w:rsidRDefault="00B9506C" w:rsidP="00B9506C">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rsidR="00B9506C" w:rsidRDefault="00B9506C" w:rsidP="00B9506C">
                            <w:pPr>
                              <w:spacing w:line="255" w:lineRule="auto"/>
                              <w:textDirection w:val="btLr"/>
                            </w:pPr>
                          </w:p>
                        </w:txbxContent>
                      </wps:txbx>
                      <wps:bodyPr spcFirstLastPara="1" wrap="square" lIns="91425" tIns="45700" rIns="91425" bIns="45700" anchor="t" anchorCtr="0">
                        <a:noAutofit/>
                      </wps:bodyPr>
                    </wps:wsp>
                  </a:graphicData>
                </a:graphic>
              </wp:anchor>
            </w:drawing>
          </mc:Choice>
          <mc:Fallback>
            <w:pict>
              <v:rect id="Rectangle 38" o:spid="_x0000_s1041" style="position:absolute;margin-left:307.95pt;margin-top:6.05pt;width:187.65pt;height:61.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" fillcolor="white [3201]" stroked="f">
                <v:textbox inset="2.53958mm,1.2694mm,2.53958mm,1.2694mm">
                  <w:txbxContent>
                    <w:p w:rsidR="00B9506C" w:rsidRDefault="00B9506C" w:rsidP="00B9506C">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rsidR="00B9506C" w:rsidRDefault="00B9506C" w:rsidP="00B9506C">
                      <w:pPr>
                        <w:spacing w:line="255" w:lineRule="auto"/>
                        <w:textDirection w:val="btLr"/>
                      </w:pPr>
                    </w:p>
                  </w:txbxContent>
                </v:textbox>
              </v:rect>
            </w:pict>
          </mc:Fallback>
        </mc:AlternateContent>
      </w:r>
    </w:ins>
    <w:r w:rsidR="001178BE">
      <w:rPr>
        <w:noProof/>
        <w:lang w:val="en-GB" w:eastAsia="ja-JP"/>
      </w:rPr>
      <w:drawing>
        <wp:anchor distT="0" distB="0" distL="114300" distR="114300" simplePos="0" relativeHeight="251661312" behindDoc="0" locked="0" layoutInCell="1" allowOverlap="1" wp14:anchorId="5538554E" wp14:editId="6D2D7BF5">
          <wp:simplePos x="0" y="0"/>
          <wp:positionH relativeFrom="column">
            <wp:posOffset>-619125</wp:posOffset>
          </wp:positionH>
          <wp:positionV relativeFrom="paragraph">
            <wp:posOffset>62230</wp:posOffset>
          </wp:positionV>
          <wp:extent cx="4533900" cy="623497"/>
          <wp:effectExtent l="0" t="0" r="0" b="5715"/>
          <wp:wrapNone/>
          <wp:docPr id="2" name="Picture 2" descr="footer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3900" cy="623497"/>
                  </a:xfrm>
                  <a:prstGeom prst="rect">
                    <a:avLst/>
                  </a:prstGeom>
                  <a:noFill/>
                </pic:spPr>
              </pic:pic>
            </a:graphicData>
          </a:graphic>
          <wp14:sizeRelH relativeFrom="margin">
            <wp14:pctWidth>0</wp14:pctWidth>
          </wp14:sizeRelH>
          <wp14:sizeRelV relativeFrom="margin">
            <wp14:pctHeight>0</wp14:pctHeight>
          </wp14:sizeRelV>
        </wp:anchor>
      </w:drawing>
    </w:r>
    <w:r w:rsidR="001178BE">
      <w:rPr>
        <w:lang w:val="de-DE"/>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769" w:rsidRDefault="009A5769" w:rsidP="009D2761">
      <w:pPr>
        <w:spacing w:after="0" w:line="240" w:lineRule="auto"/>
      </w:pPr>
      <w:r>
        <w:separator/>
      </w:r>
    </w:p>
  </w:footnote>
  <w:footnote w:type="continuationSeparator" w:id="0">
    <w:p w:rsidR="009A5769" w:rsidRDefault="009A5769" w:rsidP="009D27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8BE" w:rsidRPr="009D2761" w:rsidRDefault="001178BE" w:rsidP="001D1CD0">
    <w:pPr>
      <w:pStyle w:val="Header"/>
      <w:rPr>
        <w:lang w:val="en-US"/>
      </w:rPr>
    </w:pPr>
    <w:r>
      <w:rPr>
        <w:noProof/>
        <w:lang w:val="en-GB" w:eastAsia="ja-JP"/>
      </w:rPr>
      <w:drawing>
        <wp:anchor distT="0" distB="0" distL="114300" distR="114300" simplePos="0" relativeHeight="251659264" behindDoc="0" locked="0" layoutInCell="1" allowOverlap="0">
          <wp:simplePos x="0" y="0"/>
          <wp:positionH relativeFrom="column">
            <wp:posOffset>-745490</wp:posOffset>
          </wp:positionH>
          <wp:positionV relativeFrom="paragraph">
            <wp:posOffset>-231140</wp:posOffset>
          </wp:positionV>
          <wp:extent cx="6764655" cy="561975"/>
          <wp:effectExtent l="0" t="0" r="0" b="0"/>
          <wp:wrapNone/>
          <wp:docPr id="3"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4655" cy="561975"/>
                  </a:xfrm>
                  <a:prstGeom prst="rect">
                    <a:avLst/>
                  </a:prstGeom>
                  <a:noFill/>
                </pic:spPr>
              </pic:pic>
            </a:graphicData>
          </a:graphic>
        </wp:anchor>
      </w:drawing>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76687"/>
    <w:multiLevelType w:val="hybridMultilevel"/>
    <w:tmpl w:val="37B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1045E1"/>
    <w:multiLevelType w:val="hybridMultilevel"/>
    <w:tmpl w:val="F936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18F304E"/>
    <w:multiLevelType w:val="hybridMultilevel"/>
    <w:tmpl w:val="D5B05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DE2F73"/>
    <w:multiLevelType w:val="hybridMultilevel"/>
    <w:tmpl w:val="0C86E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DB0FA2"/>
    <w:multiLevelType w:val="hybridMultilevel"/>
    <w:tmpl w:val="EC4A95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233928"/>
    <w:multiLevelType w:val="hybridMultilevel"/>
    <w:tmpl w:val="D70ECDC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761"/>
    <w:rsid w:val="00000892"/>
    <w:rsid w:val="00015E82"/>
    <w:rsid w:val="00027E56"/>
    <w:rsid w:val="0003101D"/>
    <w:rsid w:val="00031091"/>
    <w:rsid w:val="0004046F"/>
    <w:rsid w:val="0007734B"/>
    <w:rsid w:val="000900A5"/>
    <w:rsid w:val="00090364"/>
    <w:rsid w:val="000907B8"/>
    <w:rsid w:val="000A4A78"/>
    <w:rsid w:val="000A7AD2"/>
    <w:rsid w:val="000C1FEC"/>
    <w:rsid w:val="000D6AF7"/>
    <w:rsid w:val="000E76B8"/>
    <w:rsid w:val="000F2B28"/>
    <w:rsid w:val="000F5F5C"/>
    <w:rsid w:val="000F6FBE"/>
    <w:rsid w:val="00101771"/>
    <w:rsid w:val="00102088"/>
    <w:rsid w:val="001178BE"/>
    <w:rsid w:val="00127C2C"/>
    <w:rsid w:val="00131832"/>
    <w:rsid w:val="00133F83"/>
    <w:rsid w:val="0013783B"/>
    <w:rsid w:val="00137BCD"/>
    <w:rsid w:val="001428D5"/>
    <w:rsid w:val="00166B17"/>
    <w:rsid w:val="00167928"/>
    <w:rsid w:val="00170D01"/>
    <w:rsid w:val="00197255"/>
    <w:rsid w:val="001B2A31"/>
    <w:rsid w:val="001C0D69"/>
    <w:rsid w:val="001D1CD0"/>
    <w:rsid w:val="001F11B2"/>
    <w:rsid w:val="001F2159"/>
    <w:rsid w:val="00223A8B"/>
    <w:rsid w:val="002377D3"/>
    <w:rsid w:val="0024020D"/>
    <w:rsid w:val="00244029"/>
    <w:rsid w:val="00245754"/>
    <w:rsid w:val="00252C67"/>
    <w:rsid w:val="002841B1"/>
    <w:rsid w:val="002842FE"/>
    <w:rsid w:val="002A26F4"/>
    <w:rsid w:val="002B7032"/>
    <w:rsid w:val="002C0C83"/>
    <w:rsid w:val="002C12A0"/>
    <w:rsid w:val="002C6706"/>
    <w:rsid w:val="002D6DAD"/>
    <w:rsid w:val="002F7014"/>
    <w:rsid w:val="002F756B"/>
    <w:rsid w:val="0030268A"/>
    <w:rsid w:val="00303510"/>
    <w:rsid w:val="003057BB"/>
    <w:rsid w:val="00306A2E"/>
    <w:rsid w:val="003150E8"/>
    <w:rsid w:val="00315AB1"/>
    <w:rsid w:val="003201B8"/>
    <w:rsid w:val="00327224"/>
    <w:rsid w:val="00342DF4"/>
    <w:rsid w:val="00347458"/>
    <w:rsid w:val="003517AE"/>
    <w:rsid w:val="00377A2E"/>
    <w:rsid w:val="00377FA6"/>
    <w:rsid w:val="00383A8A"/>
    <w:rsid w:val="00386EEF"/>
    <w:rsid w:val="00390E5C"/>
    <w:rsid w:val="00395C01"/>
    <w:rsid w:val="003C1DD6"/>
    <w:rsid w:val="003C2785"/>
    <w:rsid w:val="003D3F8C"/>
    <w:rsid w:val="003D4291"/>
    <w:rsid w:val="003D4D74"/>
    <w:rsid w:val="003E4E7D"/>
    <w:rsid w:val="003F5064"/>
    <w:rsid w:val="00403036"/>
    <w:rsid w:val="00403846"/>
    <w:rsid w:val="004043AC"/>
    <w:rsid w:val="0041075F"/>
    <w:rsid w:val="0041688F"/>
    <w:rsid w:val="004302D2"/>
    <w:rsid w:val="00437AEF"/>
    <w:rsid w:val="00442CF6"/>
    <w:rsid w:val="00451DCF"/>
    <w:rsid w:val="00456912"/>
    <w:rsid w:val="004601BC"/>
    <w:rsid w:val="00463B0E"/>
    <w:rsid w:val="00471C70"/>
    <w:rsid w:val="004803A3"/>
    <w:rsid w:val="00497E70"/>
    <w:rsid w:val="004C39D0"/>
    <w:rsid w:val="004C4AF3"/>
    <w:rsid w:val="004C5324"/>
    <w:rsid w:val="004E1B3A"/>
    <w:rsid w:val="004E1C7B"/>
    <w:rsid w:val="004E64E0"/>
    <w:rsid w:val="0051662C"/>
    <w:rsid w:val="005244D9"/>
    <w:rsid w:val="00533970"/>
    <w:rsid w:val="005409F5"/>
    <w:rsid w:val="00545AAA"/>
    <w:rsid w:val="00550245"/>
    <w:rsid w:val="00555E22"/>
    <w:rsid w:val="0055650D"/>
    <w:rsid w:val="00557019"/>
    <w:rsid w:val="0057232A"/>
    <w:rsid w:val="0057708A"/>
    <w:rsid w:val="005A5151"/>
    <w:rsid w:val="005B04A8"/>
    <w:rsid w:val="005B3140"/>
    <w:rsid w:val="005B3373"/>
    <w:rsid w:val="005C3556"/>
    <w:rsid w:val="005C4ADC"/>
    <w:rsid w:val="005C68E6"/>
    <w:rsid w:val="005C6D93"/>
    <w:rsid w:val="005D6977"/>
    <w:rsid w:val="005E1A40"/>
    <w:rsid w:val="005E573A"/>
    <w:rsid w:val="005E5800"/>
    <w:rsid w:val="005E6FC8"/>
    <w:rsid w:val="005F0A66"/>
    <w:rsid w:val="005F54F5"/>
    <w:rsid w:val="0060227B"/>
    <w:rsid w:val="006074B3"/>
    <w:rsid w:val="006158F2"/>
    <w:rsid w:val="00631EB0"/>
    <w:rsid w:val="00647958"/>
    <w:rsid w:val="00653788"/>
    <w:rsid w:val="006653A3"/>
    <w:rsid w:val="00670C26"/>
    <w:rsid w:val="00681345"/>
    <w:rsid w:val="006856E0"/>
    <w:rsid w:val="00694855"/>
    <w:rsid w:val="00695A18"/>
    <w:rsid w:val="00696CB7"/>
    <w:rsid w:val="006A104F"/>
    <w:rsid w:val="006A3440"/>
    <w:rsid w:val="006A6E3A"/>
    <w:rsid w:val="006D3F00"/>
    <w:rsid w:val="006E38E4"/>
    <w:rsid w:val="006F2C8A"/>
    <w:rsid w:val="006F2E2A"/>
    <w:rsid w:val="007007DC"/>
    <w:rsid w:val="007053A6"/>
    <w:rsid w:val="007070A1"/>
    <w:rsid w:val="00707949"/>
    <w:rsid w:val="007271B2"/>
    <w:rsid w:val="007403B2"/>
    <w:rsid w:val="00744BE8"/>
    <w:rsid w:val="00745894"/>
    <w:rsid w:val="00757009"/>
    <w:rsid w:val="00766E70"/>
    <w:rsid w:val="00775892"/>
    <w:rsid w:val="00776B03"/>
    <w:rsid w:val="007848EE"/>
    <w:rsid w:val="00796B8A"/>
    <w:rsid w:val="007A140B"/>
    <w:rsid w:val="007B204E"/>
    <w:rsid w:val="007C28D0"/>
    <w:rsid w:val="007C48E2"/>
    <w:rsid w:val="007D4A5C"/>
    <w:rsid w:val="007D4BE4"/>
    <w:rsid w:val="007E1E65"/>
    <w:rsid w:val="007E4D65"/>
    <w:rsid w:val="007E6426"/>
    <w:rsid w:val="007F5F9A"/>
    <w:rsid w:val="00802E12"/>
    <w:rsid w:val="00820A8D"/>
    <w:rsid w:val="008225CA"/>
    <w:rsid w:val="00824E1D"/>
    <w:rsid w:val="008539B3"/>
    <w:rsid w:val="00864360"/>
    <w:rsid w:val="00876EB2"/>
    <w:rsid w:val="00883F51"/>
    <w:rsid w:val="00891503"/>
    <w:rsid w:val="008A6704"/>
    <w:rsid w:val="008C1758"/>
    <w:rsid w:val="008C63A1"/>
    <w:rsid w:val="008D16EB"/>
    <w:rsid w:val="008D19CE"/>
    <w:rsid w:val="008F2967"/>
    <w:rsid w:val="0090226B"/>
    <w:rsid w:val="00916227"/>
    <w:rsid w:val="00921146"/>
    <w:rsid w:val="00930F7E"/>
    <w:rsid w:val="0095167B"/>
    <w:rsid w:val="009546F8"/>
    <w:rsid w:val="00961DB8"/>
    <w:rsid w:val="00962FC2"/>
    <w:rsid w:val="0097359F"/>
    <w:rsid w:val="00975E9B"/>
    <w:rsid w:val="00980677"/>
    <w:rsid w:val="0098308A"/>
    <w:rsid w:val="00984BF1"/>
    <w:rsid w:val="009A5769"/>
    <w:rsid w:val="009C5A09"/>
    <w:rsid w:val="009D2761"/>
    <w:rsid w:val="009D2812"/>
    <w:rsid w:val="00A03DE2"/>
    <w:rsid w:val="00A052AD"/>
    <w:rsid w:val="00A11FEC"/>
    <w:rsid w:val="00A15F16"/>
    <w:rsid w:val="00A23BA9"/>
    <w:rsid w:val="00A277EB"/>
    <w:rsid w:val="00A345A7"/>
    <w:rsid w:val="00A42FEA"/>
    <w:rsid w:val="00A537C8"/>
    <w:rsid w:val="00A55DD0"/>
    <w:rsid w:val="00A56E2F"/>
    <w:rsid w:val="00A614D6"/>
    <w:rsid w:val="00A618F5"/>
    <w:rsid w:val="00A81195"/>
    <w:rsid w:val="00A81D81"/>
    <w:rsid w:val="00A9066B"/>
    <w:rsid w:val="00A94559"/>
    <w:rsid w:val="00A97321"/>
    <w:rsid w:val="00AA3DC4"/>
    <w:rsid w:val="00AC02D7"/>
    <w:rsid w:val="00AC4186"/>
    <w:rsid w:val="00AD6358"/>
    <w:rsid w:val="00AD68B6"/>
    <w:rsid w:val="00AE2887"/>
    <w:rsid w:val="00AF7DDE"/>
    <w:rsid w:val="00B0115F"/>
    <w:rsid w:val="00B25310"/>
    <w:rsid w:val="00B26B5B"/>
    <w:rsid w:val="00B434EA"/>
    <w:rsid w:val="00B442E9"/>
    <w:rsid w:val="00B51265"/>
    <w:rsid w:val="00B539BC"/>
    <w:rsid w:val="00B60E5F"/>
    <w:rsid w:val="00B61117"/>
    <w:rsid w:val="00B70E57"/>
    <w:rsid w:val="00B929FC"/>
    <w:rsid w:val="00B9506C"/>
    <w:rsid w:val="00B95B3F"/>
    <w:rsid w:val="00B95EAC"/>
    <w:rsid w:val="00B96CC3"/>
    <w:rsid w:val="00B97998"/>
    <w:rsid w:val="00BA007C"/>
    <w:rsid w:val="00BA0B12"/>
    <w:rsid w:val="00BA2FBA"/>
    <w:rsid w:val="00BB23C2"/>
    <w:rsid w:val="00BB67EA"/>
    <w:rsid w:val="00BC76B9"/>
    <w:rsid w:val="00BD2DA8"/>
    <w:rsid w:val="00BE277B"/>
    <w:rsid w:val="00BF0249"/>
    <w:rsid w:val="00BF274F"/>
    <w:rsid w:val="00C01107"/>
    <w:rsid w:val="00C027D5"/>
    <w:rsid w:val="00C0677F"/>
    <w:rsid w:val="00C26BB4"/>
    <w:rsid w:val="00C34459"/>
    <w:rsid w:val="00C47951"/>
    <w:rsid w:val="00C6381F"/>
    <w:rsid w:val="00C65A0C"/>
    <w:rsid w:val="00C74891"/>
    <w:rsid w:val="00C833C8"/>
    <w:rsid w:val="00C869D7"/>
    <w:rsid w:val="00C91191"/>
    <w:rsid w:val="00C926CF"/>
    <w:rsid w:val="00C9706A"/>
    <w:rsid w:val="00C97A84"/>
    <w:rsid w:val="00CA65A2"/>
    <w:rsid w:val="00CA795B"/>
    <w:rsid w:val="00CC1F7F"/>
    <w:rsid w:val="00CC4340"/>
    <w:rsid w:val="00CC7DFE"/>
    <w:rsid w:val="00CD210E"/>
    <w:rsid w:val="00CD4DBC"/>
    <w:rsid w:val="00CE0DF5"/>
    <w:rsid w:val="00CE2F82"/>
    <w:rsid w:val="00CE61C4"/>
    <w:rsid w:val="00D03FF1"/>
    <w:rsid w:val="00D107D9"/>
    <w:rsid w:val="00D10936"/>
    <w:rsid w:val="00D1542A"/>
    <w:rsid w:val="00D24A05"/>
    <w:rsid w:val="00D24E22"/>
    <w:rsid w:val="00D33943"/>
    <w:rsid w:val="00D35022"/>
    <w:rsid w:val="00D36307"/>
    <w:rsid w:val="00D36F9C"/>
    <w:rsid w:val="00D42237"/>
    <w:rsid w:val="00D44737"/>
    <w:rsid w:val="00D51BD2"/>
    <w:rsid w:val="00D521AE"/>
    <w:rsid w:val="00D540A1"/>
    <w:rsid w:val="00D54D09"/>
    <w:rsid w:val="00D569F8"/>
    <w:rsid w:val="00D60EA8"/>
    <w:rsid w:val="00D6243D"/>
    <w:rsid w:val="00D63B8E"/>
    <w:rsid w:val="00D71767"/>
    <w:rsid w:val="00D71D50"/>
    <w:rsid w:val="00D7411F"/>
    <w:rsid w:val="00D758BE"/>
    <w:rsid w:val="00D76474"/>
    <w:rsid w:val="00D77944"/>
    <w:rsid w:val="00D84A4D"/>
    <w:rsid w:val="00DA17C8"/>
    <w:rsid w:val="00DA74FE"/>
    <w:rsid w:val="00DB0D5C"/>
    <w:rsid w:val="00DB457B"/>
    <w:rsid w:val="00DB6C00"/>
    <w:rsid w:val="00DC0B6F"/>
    <w:rsid w:val="00DC4FDB"/>
    <w:rsid w:val="00DC6829"/>
    <w:rsid w:val="00DE0161"/>
    <w:rsid w:val="00DE29AC"/>
    <w:rsid w:val="00DE6EEA"/>
    <w:rsid w:val="00DF05D9"/>
    <w:rsid w:val="00E07B9D"/>
    <w:rsid w:val="00E13DDA"/>
    <w:rsid w:val="00E3040C"/>
    <w:rsid w:val="00E36E8A"/>
    <w:rsid w:val="00E475DC"/>
    <w:rsid w:val="00E5373B"/>
    <w:rsid w:val="00E542BE"/>
    <w:rsid w:val="00E63251"/>
    <w:rsid w:val="00E70AB9"/>
    <w:rsid w:val="00E756B4"/>
    <w:rsid w:val="00E94160"/>
    <w:rsid w:val="00EB2EEE"/>
    <w:rsid w:val="00EC2067"/>
    <w:rsid w:val="00EC3BDA"/>
    <w:rsid w:val="00ED3AAA"/>
    <w:rsid w:val="00ED5697"/>
    <w:rsid w:val="00EE6C8D"/>
    <w:rsid w:val="00F0491F"/>
    <w:rsid w:val="00F051A3"/>
    <w:rsid w:val="00F115A6"/>
    <w:rsid w:val="00F11C5E"/>
    <w:rsid w:val="00F21214"/>
    <w:rsid w:val="00F54E09"/>
    <w:rsid w:val="00F6272A"/>
    <w:rsid w:val="00F65C68"/>
    <w:rsid w:val="00F871AD"/>
    <w:rsid w:val="00F90FE1"/>
    <w:rsid w:val="00F938F6"/>
    <w:rsid w:val="00FA3C44"/>
    <w:rsid w:val="00FA5EAC"/>
    <w:rsid w:val="00FB0EC2"/>
    <w:rsid w:val="00FB15D3"/>
    <w:rsid w:val="00FB1DAA"/>
    <w:rsid w:val="00FE2563"/>
    <w:rsid w:val="00FE7920"/>
  </w:rsids>
  <m:mathPr>
    <m:mathFont m:val="Cambria Math"/>
    <m:brkBin m:val="before"/>
    <m:brkBinSub m:val="--"/>
    <m:smallFrac/>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List 4" w:semiHidden="0" w:unhideWhenUsed="0"/>
    <w:lsdException w:name="List 5" w:semiHidden="0" w:unhideWhenUsed="0"/>
    <w:lsdException w:name="Title" w:semiHidden="0" w:unhideWhenUsed="0"/>
    <w:lsdException w:name="Subtitle"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9D276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rsid w:val="009D2761"/>
    <w:pPr>
      <w:spacing w:before="100" w:beforeAutospacing="1" w:after="100" w:afterAutospacing="1" w:line="240" w:lineRule="auto"/>
    </w:pPr>
    <w:rPr>
      <w:rFonts w:ascii="Times New Roman" w:hAnsi="Times New Roman" w:cs="Times New Roman"/>
      <w:sz w:val="20"/>
      <w:szCs w:val="20"/>
      <w:lang w:val="en-US"/>
    </w:rPr>
  </w:style>
  <w:style w:type="character" w:customStyle="1" w:styleId="yiv8453339900">
    <w:name w:val="yiv8453339900"/>
    <w:basedOn w:val="DefaultParagraphFont"/>
    <w:rsid w:val="009D2761"/>
  </w:style>
  <w:style w:type="paragraph" w:styleId="Header">
    <w:name w:val="header"/>
    <w:basedOn w:val="Normal"/>
    <w:link w:val="HeaderChar"/>
    <w:uiPriority w:val="99"/>
    <w:unhideWhenUsed/>
    <w:rsid w:val="009D27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9D2761"/>
  </w:style>
  <w:style w:type="paragraph" w:styleId="Footer">
    <w:name w:val="footer"/>
    <w:basedOn w:val="Normal"/>
    <w:link w:val="FooterChar"/>
    <w:uiPriority w:val="99"/>
    <w:unhideWhenUsed/>
    <w:rsid w:val="009D27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D2761"/>
  </w:style>
  <w:style w:type="paragraph" w:styleId="ListParagraph">
    <w:name w:val="List Paragraph"/>
    <w:basedOn w:val="Normal"/>
    <w:uiPriority w:val="34"/>
    <w:qFormat/>
    <w:rsid w:val="00390E5C"/>
    <w:pPr>
      <w:ind w:left="720"/>
      <w:contextualSpacing/>
    </w:pPr>
  </w:style>
  <w:style w:type="paragraph" w:styleId="BalloonText">
    <w:name w:val="Balloon Text"/>
    <w:basedOn w:val="Normal"/>
    <w:link w:val="BalloonTextChar"/>
    <w:uiPriority w:val="99"/>
    <w:semiHidden/>
    <w:unhideWhenUsed/>
    <w:rsid w:val="00090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7B8"/>
    <w:rPr>
      <w:rFonts w:ascii="Tahoma" w:hAnsi="Tahoma" w:cs="Tahoma"/>
      <w:sz w:val="16"/>
      <w:szCs w:val="16"/>
    </w:rPr>
  </w:style>
  <w:style w:type="character" w:styleId="Hyperlink">
    <w:name w:val="Hyperlink"/>
    <w:basedOn w:val="DefaultParagraphFont"/>
    <w:unhideWhenUsed/>
    <w:rsid w:val="003E4E7D"/>
    <w:rPr>
      <w:color w:val="0563C1" w:themeColor="hyperlink"/>
      <w:u w:val="single"/>
    </w:rPr>
  </w:style>
  <w:style w:type="paragraph" w:styleId="NormalWeb">
    <w:name w:val="Normal (Web)"/>
    <w:basedOn w:val="Normal"/>
    <w:uiPriority w:val="99"/>
    <w:rsid w:val="00A345A7"/>
    <w:pPr>
      <w:spacing w:beforeLines="1" w:afterLines="1" w:line="240" w:lineRule="auto"/>
    </w:pPr>
    <w:rPr>
      <w:rFonts w:ascii="Times" w:hAnsi="Times" w:cs="Times New Roman"/>
      <w:sz w:val="20"/>
      <w:szCs w:val="20"/>
      <w:lang w:val="en-GB"/>
    </w:rPr>
  </w:style>
  <w:style w:type="character" w:styleId="FollowedHyperlink">
    <w:name w:val="FollowedHyperlink"/>
    <w:basedOn w:val="DefaultParagraphFont"/>
    <w:semiHidden/>
    <w:unhideWhenUsed/>
    <w:rsid w:val="00C97A84"/>
    <w:rPr>
      <w:color w:val="954F72" w:themeColor="followedHyperlink"/>
      <w:u w:val="single"/>
    </w:rPr>
  </w:style>
  <w:style w:type="character" w:styleId="CommentReference">
    <w:name w:val="annotation reference"/>
    <w:basedOn w:val="DefaultParagraphFont"/>
    <w:semiHidden/>
    <w:unhideWhenUsed/>
    <w:rsid w:val="00315AB1"/>
    <w:rPr>
      <w:sz w:val="16"/>
      <w:szCs w:val="16"/>
    </w:rPr>
  </w:style>
  <w:style w:type="paragraph" w:styleId="CommentText">
    <w:name w:val="annotation text"/>
    <w:basedOn w:val="Normal"/>
    <w:link w:val="CommentTextChar"/>
    <w:semiHidden/>
    <w:unhideWhenUsed/>
    <w:rsid w:val="00315AB1"/>
    <w:pPr>
      <w:spacing w:line="240" w:lineRule="auto"/>
    </w:pPr>
    <w:rPr>
      <w:sz w:val="20"/>
      <w:szCs w:val="20"/>
    </w:rPr>
  </w:style>
  <w:style w:type="character" w:customStyle="1" w:styleId="CommentTextChar">
    <w:name w:val="Comment Text Char"/>
    <w:basedOn w:val="DefaultParagraphFont"/>
    <w:link w:val="CommentText"/>
    <w:semiHidden/>
    <w:rsid w:val="00315AB1"/>
    <w:rPr>
      <w:sz w:val="20"/>
      <w:szCs w:val="20"/>
    </w:rPr>
  </w:style>
  <w:style w:type="paragraph" w:styleId="CommentSubject">
    <w:name w:val="annotation subject"/>
    <w:basedOn w:val="CommentText"/>
    <w:next w:val="CommentText"/>
    <w:link w:val="CommentSubjectChar"/>
    <w:semiHidden/>
    <w:unhideWhenUsed/>
    <w:rsid w:val="00315AB1"/>
    <w:rPr>
      <w:b/>
      <w:bCs/>
    </w:rPr>
  </w:style>
  <w:style w:type="character" w:customStyle="1" w:styleId="CommentSubjectChar">
    <w:name w:val="Comment Subject Char"/>
    <w:basedOn w:val="CommentTextChar"/>
    <w:link w:val="CommentSubject"/>
    <w:semiHidden/>
    <w:rsid w:val="00315AB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List 4" w:semiHidden="0" w:unhideWhenUsed="0"/>
    <w:lsdException w:name="List 5" w:semiHidden="0" w:unhideWhenUsed="0"/>
    <w:lsdException w:name="Title" w:semiHidden="0" w:unhideWhenUsed="0"/>
    <w:lsdException w:name="Subtitle" w:semiHidden="0" w:unhideWhenUsed="0"/>
    <w:lsdException w:name="Strong" w:semiHidden="0" w:unhideWhenUsed="0"/>
    <w:lsdException w:name="Emphasis" w:semiHidden="0" w:unhideWhenUsed="0"/>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9D276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rsid w:val="009D2761"/>
    <w:pPr>
      <w:spacing w:before="100" w:beforeAutospacing="1" w:after="100" w:afterAutospacing="1" w:line="240" w:lineRule="auto"/>
    </w:pPr>
    <w:rPr>
      <w:rFonts w:ascii="Times New Roman" w:hAnsi="Times New Roman" w:cs="Times New Roman"/>
      <w:sz w:val="20"/>
      <w:szCs w:val="20"/>
      <w:lang w:val="en-US"/>
    </w:rPr>
  </w:style>
  <w:style w:type="character" w:customStyle="1" w:styleId="yiv8453339900">
    <w:name w:val="yiv8453339900"/>
    <w:basedOn w:val="DefaultParagraphFont"/>
    <w:rsid w:val="009D2761"/>
  </w:style>
  <w:style w:type="paragraph" w:styleId="Header">
    <w:name w:val="header"/>
    <w:basedOn w:val="Normal"/>
    <w:link w:val="HeaderChar"/>
    <w:uiPriority w:val="99"/>
    <w:unhideWhenUsed/>
    <w:rsid w:val="009D27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9D2761"/>
  </w:style>
  <w:style w:type="paragraph" w:styleId="Footer">
    <w:name w:val="footer"/>
    <w:basedOn w:val="Normal"/>
    <w:link w:val="FooterChar"/>
    <w:uiPriority w:val="99"/>
    <w:unhideWhenUsed/>
    <w:rsid w:val="009D27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D2761"/>
  </w:style>
  <w:style w:type="paragraph" w:styleId="ListParagraph">
    <w:name w:val="List Paragraph"/>
    <w:basedOn w:val="Normal"/>
    <w:uiPriority w:val="34"/>
    <w:qFormat/>
    <w:rsid w:val="00390E5C"/>
    <w:pPr>
      <w:ind w:left="720"/>
      <w:contextualSpacing/>
    </w:pPr>
  </w:style>
  <w:style w:type="paragraph" w:styleId="BalloonText">
    <w:name w:val="Balloon Text"/>
    <w:basedOn w:val="Normal"/>
    <w:link w:val="BalloonTextChar"/>
    <w:uiPriority w:val="99"/>
    <w:semiHidden/>
    <w:unhideWhenUsed/>
    <w:rsid w:val="00090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7B8"/>
    <w:rPr>
      <w:rFonts w:ascii="Tahoma" w:hAnsi="Tahoma" w:cs="Tahoma"/>
      <w:sz w:val="16"/>
      <w:szCs w:val="16"/>
    </w:rPr>
  </w:style>
  <w:style w:type="character" w:styleId="Hyperlink">
    <w:name w:val="Hyperlink"/>
    <w:basedOn w:val="DefaultParagraphFont"/>
    <w:unhideWhenUsed/>
    <w:rsid w:val="003E4E7D"/>
    <w:rPr>
      <w:color w:val="0563C1" w:themeColor="hyperlink"/>
      <w:u w:val="single"/>
    </w:rPr>
  </w:style>
  <w:style w:type="paragraph" w:styleId="NormalWeb">
    <w:name w:val="Normal (Web)"/>
    <w:basedOn w:val="Normal"/>
    <w:uiPriority w:val="99"/>
    <w:rsid w:val="00A345A7"/>
    <w:pPr>
      <w:spacing w:beforeLines="1" w:afterLines="1" w:line="240" w:lineRule="auto"/>
    </w:pPr>
    <w:rPr>
      <w:rFonts w:ascii="Times" w:hAnsi="Times" w:cs="Times New Roman"/>
      <w:sz w:val="20"/>
      <w:szCs w:val="20"/>
      <w:lang w:val="en-GB"/>
    </w:rPr>
  </w:style>
  <w:style w:type="character" w:styleId="FollowedHyperlink">
    <w:name w:val="FollowedHyperlink"/>
    <w:basedOn w:val="DefaultParagraphFont"/>
    <w:semiHidden/>
    <w:unhideWhenUsed/>
    <w:rsid w:val="00C97A84"/>
    <w:rPr>
      <w:color w:val="954F72" w:themeColor="followedHyperlink"/>
      <w:u w:val="single"/>
    </w:rPr>
  </w:style>
  <w:style w:type="character" w:styleId="CommentReference">
    <w:name w:val="annotation reference"/>
    <w:basedOn w:val="DefaultParagraphFont"/>
    <w:semiHidden/>
    <w:unhideWhenUsed/>
    <w:rsid w:val="00315AB1"/>
    <w:rPr>
      <w:sz w:val="16"/>
      <w:szCs w:val="16"/>
    </w:rPr>
  </w:style>
  <w:style w:type="paragraph" w:styleId="CommentText">
    <w:name w:val="annotation text"/>
    <w:basedOn w:val="Normal"/>
    <w:link w:val="CommentTextChar"/>
    <w:semiHidden/>
    <w:unhideWhenUsed/>
    <w:rsid w:val="00315AB1"/>
    <w:pPr>
      <w:spacing w:line="240" w:lineRule="auto"/>
    </w:pPr>
    <w:rPr>
      <w:sz w:val="20"/>
      <w:szCs w:val="20"/>
    </w:rPr>
  </w:style>
  <w:style w:type="character" w:customStyle="1" w:styleId="CommentTextChar">
    <w:name w:val="Comment Text Char"/>
    <w:basedOn w:val="DefaultParagraphFont"/>
    <w:link w:val="CommentText"/>
    <w:semiHidden/>
    <w:rsid w:val="00315AB1"/>
    <w:rPr>
      <w:sz w:val="20"/>
      <w:szCs w:val="20"/>
    </w:rPr>
  </w:style>
  <w:style w:type="paragraph" w:styleId="CommentSubject">
    <w:name w:val="annotation subject"/>
    <w:basedOn w:val="CommentText"/>
    <w:next w:val="CommentText"/>
    <w:link w:val="CommentSubjectChar"/>
    <w:semiHidden/>
    <w:unhideWhenUsed/>
    <w:rsid w:val="00315AB1"/>
    <w:rPr>
      <w:b/>
      <w:bCs/>
    </w:rPr>
  </w:style>
  <w:style w:type="character" w:customStyle="1" w:styleId="CommentSubjectChar">
    <w:name w:val="Comment Subject Char"/>
    <w:basedOn w:val="CommentTextChar"/>
    <w:link w:val="CommentSubject"/>
    <w:semiHidden/>
    <w:rsid w:val="00315A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257675">
      <w:bodyDiv w:val="1"/>
      <w:marLeft w:val="0"/>
      <w:marRight w:val="0"/>
      <w:marTop w:val="0"/>
      <w:marBottom w:val="0"/>
      <w:divBdr>
        <w:top w:val="none" w:sz="0" w:space="0" w:color="auto"/>
        <w:left w:val="none" w:sz="0" w:space="0" w:color="auto"/>
        <w:bottom w:val="none" w:sz="0" w:space="0" w:color="auto"/>
        <w:right w:val="none" w:sz="0" w:space="0" w:color="auto"/>
      </w:divBdr>
    </w:div>
    <w:div w:id="602303684">
      <w:bodyDiv w:val="1"/>
      <w:marLeft w:val="0"/>
      <w:marRight w:val="0"/>
      <w:marTop w:val="0"/>
      <w:marBottom w:val="0"/>
      <w:divBdr>
        <w:top w:val="none" w:sz="0" w:space="0" w:color="auto"/>
        <w:left w:val="none" w:sz="0" w:space="0" w:color="auto"/>
        <w:bottom w:val="none" w:sz="0" w:space="0" w:color="auto"/>
        <w:right w:val="none" w:sz="0" w:space="0" w:color="auto"/>
      </w:divBdr>
    </w:div>
    <w:div w:id="640840654">
      <w:bodyDiv w:val="1"/>
      <w:marLeft w:val="0"/>
      <w:marRight w:val="0"/>
      <w:marTop w:val="0"/>
      <w:marBottom w:val="0"/>
      <w:divBdr>
        <w:top w:val="none" w:sz="0" w:space="0" w:color="auto"/>
        <w:left w:val="none" w:sz="0" w:space="0" w:color="auto"/>
        <w:bottom w:val="none" w:sz="0" w:space="0" w:color="auto"/>
        <w:right w:val="none" w:sz="0" w:space="0" w:color="auto"/>
      </w:divBdr>
    </w:div>
    <w:div w:id="728382596">
      <w:bodyDiv w:val="1"/>
      <w:marLeft w:val="0"/>
      <w:marRight w:val="0"/>
      <w:marTop w:val="0"/>
      <w:marBottom w:val="0"/>
      <w:divBdr>
        <w:top w:val="none" w:sz="0" w:space="0" w:color="auto"/>
        <w:left w:val="none" w:sz="0" w:space="0" w:color="auto"/>
        <w:bottom w:val="none" w:sz="0" w:space="0" w:color="auto"/>
        <w:right w:val="none" w:sz="0" w:space="0" w:color="auto"/>
      </w:divBdr>
    </w:div>
    <w:div w:id="1103038382">
      <w:bodyDiv w:val="1"/>
      <w:marLeft w:val="0"/>
      <w:marRight w:val="0"/>
      <w:marTop w:val="0"/>
      <w:marBottom w:val="0"/>
      <w:divBdr>
        <w:top w:val="none" w:sz="0" w:space="0" w:color="auto"/>
        <w:left w:val="none" w:sz="0" w:space="0" w:color="auto"/>
        <w:bottom w:val="none" w:sz="0" w:space="0" w:color="auto"/>
        <w:right w:val="none" w:sz="0" w:space="0" w:color="auto"/>
      </w:divBdr>
    </w:div>
    <w:div w:id="1321933105">
      <w:bodyDiv w:val="1"/>
      <w:marLeft w:val="0"/>
      <w:marRight w:val="0"/>
      <w:marTop w:val="0"/>
      <w:marBottom w:val="0"/>
      <w:divBdr>
        <w:top w:val="none" w:sz="0" w:space="0" w:color="auto"/>
        <w:left w:val="none" w:sz="0" w:space="0" w:color="auto"/>
        <w:bottom w:val="none" w:sz="0" w:space="0" w:color="auto"/>
        <w:right w:val="none" w:sz="0" w:space="0" w:color="auto"/>
      </w:divBdr>
    </w:div>
    <w:div w:id="1346512998">
      <w:bodyDiv w:val="1"/>
      <w:marLeft w:val="0"/>
      <w:marRight w:val="0"/>
      <w:marTop w:val="0"/>
      <w:marBottom w:val="0"/>
      <w:divBdr>
        <w:top w:val="none" w:sz="0" w:space="0" w:color="auto"/>
        <w:left w:val="none" w:sz="0" w:space="0" w:color="auto"/>
        <w:bottom w:val="none" w:sz="0" w:space="0" w:color="auto"/>
        <w:right w:val="none" w:sz="0" w:space="0" w:color="auto"/>
      </w:divBdr>
    </w:div>
    <w:div w:id="1376150895">
      <w:bodyDiv w:val="1"/>
      <w:marLeft w:val="0"/>
      <w:marRight w:val="0"/>
      <w:marTop w:val="0"/>
      <w:marBottom w:val="0"/>
      <w:divBdr>
        <w:top w:val="none" w:sz="0" w:space="0" w:color="auto"/>
        <w:left w:val="none" w:sz="0" w:space="0" w:color="auto"/>
        <w:bottom w:val="none" w:sz="0" w:space="0" w:color="auto"/>
        <w:right w:val="none" w:sz="0" w:space="0" w:color="auto"/>
      </w:divBdr>
    </w:div>
    <w:div w:id="1563979823">
      <w:bodyDiv w:val="1"/>
      <w:marLeft w:val="0"/>
      <w:marRight w:val="0"/>
      <w:marTop w:val="0"/>
      <w:marBottom w:val="0"/>
      <w:divBdr>
        <w:top w:val="none" w:sz="0" w:space="0" w:color="auto"/>
        <w:left w:val="none" w:sz="0" w:space="0" w:color="auto"/>
        <w:bottom w:val="none" w:sz="0" w:space="0" w:color="auto"/>
        <w:right w:val="none" w:sz="0" w:space="0" w:color="auto"/>
      </w:divBdr>
    </w:div>
    <w:div w:id="1686133930">
      <w:bodyDiv w:val="1"/>
      <w:marLeft w:val="0"/>
      <w:marRight w:val="0"/>
      <w:marTop w:val="0"/>
      <w:marBottom w:val="0"/>
      <w:divBdr>
        <w:top w:val="none" w:sz="0" w:space="0" w:color="auto"/>
        <w:left w:val="none" w:sz="0" w:space="0" w:color="auto"/>
        <w:bottom w:val="none" w:sz="0" w:space="0" w:color="auto"/>
        <w:right w:val="none" w:sz="0" w:space="0" w:color="auto"/>
      </w:divBdr>
    </w:div>
    <w:div w:id="1713186527">
      <w:bodyDiv w:val="1"/>
      <w:marLeft w:val="0"/>
      <w:marRight w:val="0"/>
      <w:marTop w:val="0"/>
      <w:marBottom w:val="0"/>
      <w:divBdr>
        <w:top w:val="none" w:sz="0" w:space="0" w:color="auto"/>
        <w:left w:val="none" w:sz="0" w:space="0" w:color="auto"/>
        <w:bottom w:val="none" w:sz="0" w:space="0" w:color="auto"/>
        <w:right w:val="none" w:sz="0" w:space="0" w:color="auto"/>
      </w:divBdr>
    </w:div>
    <w:div w:id="1735810699">
      <w:bodyDiv w:val="1"/>
      <w:marLeft w:val="0"/>
      <w:marRight w:val="0"/>
      <w:marTop w:val="0"/>
      <w:marBottom w:val="0"/>
      <w:divBdr>
        <w:top w:val="none" w:sz="0" w:space="0" w:color="auto"/>
        <w:left w:val="none" w:sz="0" w:space="0" w:color="auto"/>
        <w:bottom w:val="none" w:sz="0" w:space="0" w:color="auto"/>
        <w:right w:val="none" w:sz="0" w:space="0" w:color="auto"/>
      </w:divBdr>
    </w:div>
    <w:div w:id="1843548478">
      <w:bodyDiv w:val="1"/>
      <w:marLeft w:val="0"/>
      <w:marRight w:val="0"/>
      <w:marTop w:val="0"/>
      <w:marBottom w:val="0"/>
      <w:divBdr>
        <w:top w:val="none" w:sz="0" w:space="0" w:color="auto"/>
        <w:left w:val="none" w:sz="0" w:space="0" w:color="auto"/>
        <w:bottom w:val="none" w:sz="0" w:space="0" w:color="auto"/>
        <w:right w:val="none" w:sz="0" w:space="0" w:color="auto"/>
      </w:divBdr>
    </w:div>
    <w:div w:id="2007240348">
      <w:bodyDiv w:val="1"/>
      <w:marLeft w:val="0"/>
      <w:marRight w:val="0"/>
      <w:marTop w:val="0"/>
      <w:marBottom w:val="0"/>
      <w:divBdr>
        <w:top w:val="none" w:sz="0" w:space="0" w:color="auto"/>
        <w:left w:val="none" w:sz="0" w:space="0" w:color="auto"/>
        <w:bottom w:val="none" w:sz="0" w:space="0" w:color="auto"/>
        <w:right w:val="none" w:sz="0" w:space="0" w:color="auto"/>
      </w:divBdr>
    </w:div>
    <w:div w:id="211898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Srinivasa_Ramanujan" TargetMode="External"/><Relationship Id="rId18" Type="http://schemas.openxmlformats.org/officeDocument/2006/relationships/hyperlink" Target="https://www.youtube.com/watch?v=hIgmiDnmVd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sachsentext.de/en/node/825"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5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www.etereaestudios.com/docs_html/nbyn_htm/intro.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www.sapere.org.uk" TargetMode="External"/><Relationship Id="rId5" Type="http://schemas.openxmlformats.org/officeDocument/2006/relationships/settings" Target="settings.xml"/><Relationship Id="rId15" Type="http://schemas.openxmlformats.org/officeDocument/2006/relationships/hyperlink" Target="http://www.cre8atemaths.org.uk/growing-food/growing-more" TargetMode="External"/><Relationship Id="rId23" Type="http://schemas.openxmlformats.org/officeDocument/2006/relationships/hyperlink" Target="http://www.printmysudoku.com"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youtube.com/watch?v=Y8SA0gtSBNs" TargetMode="External"/><Relationship Id="rId4" Type="http://schemas.microsoft.com/office/2007/relationships/stylesWithEffects" Target="stylesWithEffects.xml"/><Relationship Id="rId9" Type="http://schemas.openxmlformats.org/officeDocument/2006/relationships/hyperlink" Target="https://itunes.apple.com/us/album/hakka-fusion/490532295?i=490532305&amp;ign-mpt=uo%3D4" TargetMode="External"/><Relationship Id="rId14" Type="http://schemas.openxmlformats.org/officeDocument/2006/relationships/image" Target="media/image4.png"/><Relationship Id="rId22" Type="http://schemas.openxmlformats.org/officeDocument/2006/relationships/hyperlink" Target="http://www.mathsphere.co.uk/resources/MathSphereFreeResourcesSudoku.html"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22ED6-FD27-4756-BD3C-89A665F5F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3302</Words>
  <Characters>18824</Characters>
  <Application>Microsoft Office Word</Application>
  <DocSecurity>0</DocSecurity>
  <Lines>156</Lines>
  <Paragraphs>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masteruser</dc:creator>
  <cp:lastModifiedBy>Hilary Povey</cp:lastModifiedBy>
  <cp:revision>4</cp:revision>
  <cp:lastPrinted>2019-08-25T15:56:00Z</cp:lastPrinted>
  <dcterms:created xsi:type="dcterms:W3CDTF">2019-08-25T15:55:00Z</dcterms:created>
  <dcterms:modified xsi:type="dcterms:W3CDTF">2019-08-25T15:57:00Z</dcterms:modified>
</cp:coreProperties>
</file>