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8082E6" w14:textId="1252D370" w:rsidR="00FA4C4B" w:rsidRPr="00A87BFF" w:rsidRDefault="001332D2" w:rsidP="00A87BFF">
      <w:pPr>
        <w:spacing w:after="120" w:line="240" w:lineRule="auto"/>
        <w:ind w:right="-58"/>
        <w:jc w:val="center"/>
        <w:rPr>
          <w:rFonts w:ascii="Roboto" w:hAnsi="Roboto"/>
          <w:b/>
          <w:color w:val="0A9687"/>
          <w:sz w:val="36"/>
          <w:szCs w:val="36"/>
          <w:lang w:val="en-GB"/>
        </w:rPr>
      </w:pPr>
      <w:r w:rsidRPr="00A87BFF">
        <w:rPr>
          <w:rFonts w:ascii="Roboto" w:hAnsi="Roboto"/>
          <w:b/>
          <w:color w:val="0A9687"/>
          <w:sz w:val="36"/>
          <w:szCs w:val="36"/>
          <w:lang w:val="sv-SE"/>
        </w:rPr>
        <w:t xml:space="preserve">GLOBAL </w:t>
      </w:r>
      <w:r w:rsidR="002054A7" w:rsidRPr="00A87BFF">
        <w:rPr>
          <w:rFonts w:ascii="Roboto" w:hAnsi="Roboto"/>
          <w:b/>
          <w:color w:val="0A9687"/>
          <w:sz w:val="36"/>
          <w:szCs w:val="36"/>
          <w:lang w:val="en-GB"/>
        </w:rPr>
        <w:t>C</w:t>
      </w:r>
      <w:r w:rsidR="00305E81" w:rsidRPr="00A87BFF">
        <w:rPr>
          <w:rFonts w:ascii="Roboto" w:hAnsi="Roboto"/>
          <w:b/>
          <w:color w:val="0A9687"/>
          <w:sz w:val="36"/>
          <w:szCs w:val="36"/>
          <w:lang w:val="en-GB"/>
        </w:rPr>
        <w:t xml:space="preserve">RISIS AND </w:t>
      </w:r>
      <w:r w:rsidRPr="00A87BFF">
        <w:rPr>
          <w:rFonts w:ascii="Roboto" w:hAnsi="Roboto"/>
          <w:b/>
          <w:color w:val="0A9687"/>
          <w:sz w:val="36"/>
          <w:szCs w:val="36"/>
          <w:lang w:val="en-GB"/>
        </w:rPr>
        <w:t xml:space="preserve">LOCAL </w:t>
      </w:r>
      <w:r w:rsidR="00305E81" w:rsidRPr="00A87BFF">
        <w:rPr>
          <w:rFonts w:ascii="Roboto" w:hAnsi="Roboto"/>
          <w:b/>
          <w:color w:val="0A9687"/>
          <w:sz w:val="36"/>
          <w:szCs w:val="36"/>
          <w:lang w:val="en-GB"/>
        </w:rPr>
        <w:t>SOLIDARITY</w:t>
      </w:r>
      <w:r w:rsidR="00305E81" w:rsidRPr="00A87BFF">
        <w:rPr>
          <w:rStyle w:val="FootnoteReference"/>
          <w:rFonts w:ascii="Roboto" w:hAnsi="Roboto"/>
          <w:b/>
          <w:color w:val="0A9687"/>
          <w:sz w:val="36"/>
          <w:szCs w:val="36"/>
          <w:lang w:val="en-GB"/>
        </w:rPr>
        <w:footnoteReference w:id="1"/>
      </w:r>
      <w:r w:rsidRPr="00A87BFF">
        <w:rPr>
          <w:rFonts w:ascii="Roboto" w:hAnsi="Roboto"/>
          <w:b/>
          <w:color w:val="0A9687"/>
          <w:sz w:val="36"/>
          <w:szCs w:val="36"/>
          <w:lang w:val="en-GB"/>
        </w:rPr>
        <w:t>: DEBT VS</w:t>
      </w:r>
      <w:r w:rsidR="00305E81" w:rsidRPr="00A87BFF">
        <w:rPr>
          <w:rFonts w:ascii="Roboto" w:hAnsi="Roboto"/>
          <w:b/>
          <w:color w:val="0A9687"/>
          <w:sz w:val="36"/>
          <w:szCs w:val="36"/>
          <w:lang w:val="en-GB"/>
        </w:rPr>
        <w:t xml:space="preserve"> MONEY AS A COMMON GOOD</w:t>
      </w:r>
    </w:p>
    <w:p w14:paraId="245211F1" w14:textId="5CCEA4D9"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Description</w:t>
      </w:r>
      <w:bookmarkStart w:id="0" w:name="_GoBack"/>
      <w:bookmarkEnd w:id="0"/>
    </w:p>
    <w:p w14:paraId="0E2F004B" w14:textId="0BACC3F4" w:rsidR="00FA4C4B" w:rsidRPr="00A87BFF" w:rsidRDefault="00305E81">
      <w:pPr>
        <w:spacing w:after="120" w:line="240" w:lineRule="auto"/>
        <w:ind w:right="-58"/>
        <w:jc w:val="both"/>
        <w:rPr>
          <w:rFonts w:ascii="Roboto" w:hAnsi="Roboto"/>
          <w:bCs/>
          <w:lang w:val="en-GB"/>
        </w:rPr>
      </w:pPr>
      <w:r w:rsidRPr="00A87BFF">
        <w:rPr>
          <w:rFonts w:ascii="Roboto" w:hAnsi="Roboto"/>
          <w:bCs/>
          <w:lang w:val="en-GB"/>
        </w:rPr>
        <w:t>This</w:t>
      </w:r>
      <w:r w:rsidR="0072614D" w:rsidRPr="00A87BFF">
        <w:rPr>
          <w:rFonts w:ascii="Roboto" w:hAnsi="Roboto"/>
          <w:bCs/>
          <w:lang w:val="en-GB"/>
        </w:rPr>
        <w:t xml:space="preserve"> activity </w:t>
      </w:r>
      <w:r w:rsidR="00EA3AB0" w:rsidRPr="00A87BFF">
        <w:rPr>
          <w:rFonts w:ascii="Roboto" w:hAnsi="Roboto"/>
          <w:bCs/>
          <w:lang w:val="en-GB"/>
        </w:rPr>
        <w:t>support</w:t>
      </w:r>
      <w:r w:rsidRPr="00A87BFF">
        <w:rPr>
          <w:rFonts w:ascii="Roboto" w:hAnsi="Roboto"/>
          <w:bCs/>
          <w:lang w:val="en-GB"/>
        </w:rPr>
        <w:t>s</w:t>
      </w:r>
      <w:r w:rsidR="00EA3AB0" w:rsidRPr="00A87BFF">
        <w:rPr>
          <w:rFonts w:ascii="Roboto" w:hAnsi="Roboto"/>
          <w:bCs/>
          <w:lang w:val="en-GB"/>
        </w:rPr>
        <w:t xml:space="preserve"> a discussion amongst chil</w:t>
      </w:r>
      <w:r w:rsidR="0058799B" w:rsidRPr="00A87BFF">
        <w:rPr>
          <w:rFonts w:ascii="Roboto" w:hAnsi="Roboto"/>
          <w:bCs/>
          <w:lang w:val="en-GB"/>
        </w:rPr>
        <w:t>dren with teachers about</w:t>
      </w:r>
      <w:r w:rsidR="00253835" w:rsidRPr="00A87BFF">
        <w:rPr>
          <w:rFonts w:ascii="Roboto" w:hAnsi="Roboto"/>
          <w:bCs/>
          <w:lang w:val="en-GB"/>
        </w:rPr>
        <w:t xml:space="preserve"> crisis and </w:t>
      </w:r>
      <w:r w:rsidR="00EA3AB0" w:rsidRPr="00A87BFF">
        <w:rPr>
          <w:rFonts w:ascii="Roboto" w:hAnsi="Roboto"/>
          <w:bCs/>
          <w:lang w:val="en-GB"/>
        </w:rPr>
        <w:t>solidarity</w:t>
      </w:r>
      <w:r w:rsidR="0072614D" w:rsidRPr="00A87BFF">
        <w:rPr>
          <w:rFonts w:ascii="Roboto" w:hAnsi="Roboto"/>
          <w:bCs/>
          <w:lang w:val="en-GB"/>
        </w:rPr>
        <w:t xml:space="preserve"> </w:t>
      </w:r>
      <w:r w:rsidR="0058799B" w:rsidRPr="00A87BFF">
        <w:rPr>
          <w:rFonts w:ascii="Roboto" w:hAnsi="Roboto"/>
          <w:bCs/>
          <w:lang w:val="en-GB"/>
        </w:rPr>
        <w:t xml:space="preserve">in the local setting </w:t>
      </w:r>
      <w:r w:rsidR="0072614D" w:rsidRPr="00A87BFF">
        <w:rPr>
          <w:rFonts w:ascii="Roboto" w:hAnsi="Roboto"/>
          <w:bCs/>
          <w:lang w:val="en-GB"/>
        </w:rPr>
        <w:t xml:space="preserve">and </w:t>
      </w:r>
      <w:r w:rsidR="00F83947" w:rsidRPr="00A87BFF">
        <w:rPr>
          <w:rFonts w:ascii="Roboto" w:hAnsi="Roboto"/>
          <w:bCs/>
          <w:lang w:val="en-GB"/>
        </w:rPr>
        <w:t xml:space="preserve">how it relates to economic </w:t>
      </w:r>
      <w:r w:rsidR="0072614D" w:rsidRPr="00A87BFF">
        <w:rPr>
          <w:rFonts w:ascii="Roboto" w:hAnsi="Roboto"/>
          <w:bCs/>
          <w:lang w:val="en-GB"/>
        </w:rPr>
        <w:t>crisis in society</w:t>
      </w:r>
      <w:r w:rsidR="00F5786D" w:rsidRPr="00A87BFF">
        <w:rPr>
          <w:rFonts w:ascii="Roboto" w:hAnsi="Roboto"/>
          <w:bCs/>
          <w:lang w:val="en-GB"/>
        </w:rPr>
        <w:t xml:space="preserve">. </w:t>
      </w:r>
      <w:r w:rsidR="00AD29F2" w:rsidRPr="00A87BFF">
        <w:rPr>
          <w:rFonts w:ascii="Roboto" w:hAnsi="Roboto"/>
          <w:bCs/>
          <w:lang w:val="en-GB"/>
        </w:rPr>
        <w:t>T</w:t>
      </w:r>
      <w:r w:rsidR="0058799B" w:rsidRPr="00A87BFF">
        <w:rPr>
          <w:rFonts w:ascii="Roboto" w:hAnsi="Roboto"/>
          <w:bCs/>
          <w:lang w:val="en-GB"/>
        </w:rPr>
        <w:t xml:space="preserve">he risk of debt </w:t>
      </w:r>
      <w:r w:rsidR="00AD29F2" w:rsidRPr="00A87BFF">
        <w:rPr>
          <w:rFonts w:ascii="Roboto" w:hAnsi="Roboto"/>
          <w:bCs/>
          <w:lang w:val="en-GB"/>
        </w:rPr>
        <w:t xml:space="preserve">and the consequences </w:t>
      </w:r>
      <w:r w:rsidR="0058799B" w:rsidRPr="00A87BFF">
        <w:rPr>
          <w:rFonts w:ascii="Roboto" w:hAnsi="Roboto"/>
          <w:bCs/>
          <w:lang w:val="en-GB"/>
        </w:rPr>
        <w:t>for people who borrow money</w:t>
      </w:r>
      <w:r w:rsidR="00EA3AB0" w:rsidRPr="00A87BFF">
        <w:rPr>
          <w:rFonts w:ascii="Roboto" w:hAnsi="Roboto"/>
          <w:bCs/>
          <w:lang w:val="en-GB"/>
        </w:rPr>
        <w:t xml:space="preserve"> </w:t>
      </w:r>
      <w:r w:rsidR="00AD29F2" w:rsidRPr="00A87BFF">
        <w:rPr>
          <w:rFonts w:ascii="Roboto" w:hAnsi="Roboto"/>
          <w:bCs/>
          <w:lang w:val="en-GB"/>
        </w:rPr>
        <w:t xml:space="preserve">are considered. The children then explore </w:t>
      </w:r>
      <w:r w:rsidR="005E42EE" w:rsidRPr="00A87BFF">
        <w:rPr>
          <w:rFonts w:ascii="Roboto" w:hAnsi="Roboto"/>
          <w:bCs/>
          <w:lang w:val="en-GB"/>
        </w:rPr>
        <w:t xml:space="preserve">how </w:t>
      </w:r>
      <w:r w:rsidR="00AD29F2" w:rsidRPr="00A87BFF">
        <w:rPr>
          <w:rFonts w:ascii="Roboto" w:hAnsi="Roboto"/>
          <w:bCs/>
          <w:lang w:val="en-GB"/>
        </w:rPr>
        <w:t xml:space="preserve">money can be </w:t>
      </w:r>
      <w:r w:rsidR="0058799B" w:rsidRPr="00A87BFF">
        <w:rPr>
          <w:rFonts w:ascii="Roboto" w:hAnsi="Roboto"/>
          <w:bCs/>
          <w:lang w:val="en-GB"/>
        </w:rPr>
        <w:t>conceive</w:t>
      </w:r>
      <w:r w:rsidR="00AD29F2" w:rsidRPr="00A87BFF">
        <w:rPr>
          <w:rFonts w:ascii="Roboto" w:hAnsi="Roboto"/>
          <w:bCs/>
          <w:lang w:val="en-GB"/>
        </w:rPr>
        <w:t>d</w:t>
      </w:r>
      <w:r w:rsidR="001332D2" w:rsidRPr="00A87BFF">
        <w:rPr>
          <w:rFonts w:ascii="Roboto" w:hAnsi="Roboto"/>
          <w:bCs/>
          <w:lang w:val="en-GB"/>
        </w:rPr>
        <w:t xml:space="preserve"> of in terms of an alternative economy</w:t>
      </w:r>
      <w:r w:rsidR="00AD29F2" w:rsidRPr="00A87BFF">
        <w:rPr>
          <w:rFonts w:ascii="Roboto" w:hAnsi="Roboto"/>
          <w:bCs/>
          <w:lang w:val="en-GB"/>
        </w:rPr>
        <w:t>.</w:t>
      </w:r>
      <w:r w:rsidR="005E42EE" w:rsidRPr="00A87BFF">
        <w:rPr>
          <w:rFonts w:ascii="Roboto" w:hAnsi="Roboto"/>
          <w:bCs/>
          <w:lang w:val="en-GB"/>
        </w:rPr>
        <w:t xml:space="preserve"> </w:t>
      </w:r>
      <w:r w:rsidR="00AD29F2" w:rsidRPr="00A87BFF">
        <w:rPr>
          <w:rFonts w:ascii="Roboto" w:hAnsi="Roboto"/>
          <w:bCs/>
          <w:lang w:val="en-GB"/>
        </w:rPr>
        <w:t>They re</w:t>
      </w:r>
      <w:r w:rsidR="008B6328" w:rsidRPr="00A87BFF">
        <w:rPr>
          <w:rFonts w:ascii="Roboto" w:hAnsi="Roboto"/>
          <w:bCs/>
          <w:lang w:val="en-GB"/>
        </w:rPr>
        <w:t xml:space="preserve">flect on how mathematics </w:t>
      </w:r>
      <w:r w:rsidR="005E42EE" w:rsidRPr="00A87BFF">
        <w:rPr>
          <w:rFonts w:ascii="Roboto" w:hAnsi="Roboto"/>
          <w:bCs/>
          <w:lang w:val="en-GB"/>
        </w:rPr>
        <w:t>may function</w:t>
      </w:r>
      <w:r w:rsidR="008B6328" w:rsidRPr="00A87BFF">
        <w:rPr>
          <w:rFonts w:ascii="Roboto" w:hAnsi="Roboto"/>
          <w:bCs/>
          <w:lang w:val="en-GB"/>
        </w:rPr>
        <w:t xml:space="preserve"> </w:t>
      </w:r>
      <w:r w:rsidR="00AD29F2" w:rsidRPr="00A87BFF">
        <w:rPr>
          <w:rFonts w:ascii="Roboto" w:hAnsi="Roboto"/>
          <w:bCs/>
          <w:lang w:val="en-GB"/>
        </w:rPr>
        <w:t xml:space="preserve">both </w:t>
      </w:r>
      <w:r w:rsidR="008B6328" w:rsidRPr="00A87BFF">
        <w:rPr>
          <w:rFonts w:ascii="Roboto" w:hAnsi="Roboto"/>
          <w:bCs/>
          <w:lang w:val="en-GB"/>
        </w:rPr>
        <w:t>to produce</w:t>
      </w:r>
      <w:r w:rsidR="005E42EE" w:rsidRPr="00A87BFF">
        <w:rPr>
          <w:rFonts w:ascii="Roboto" w:hAnsi="Roboto"/>
          <w:bCs/>
          <w:lang w:val="en-GB"/>
        </w:rPr>
        <w:t xml:space="preserve"> </w:t>
      </w:r>
      <w:r w:rsidR="00AD29F2" w:rsidRPr="00A87BFF">
        <w:rPr>
          <w:rFonts w:ascii="Roboto" w:hAnsi="Roboto"/>
          <w:bCs/>
          <w:lang w:val="en-GB"/>
        </w:rPr>
        <w:t>debt but also</w:t>
      </w:r>
      <w:r w:rsidR="008B6328" w:rsidRPr="00A87BFF">
        <w:rPr>
          <w:rFonts w:ascii="Roboto" w:hAnsi="Roboto"/>
          <w:bCs/>
          <w:lang w:val="en-GB"/>
        </w:rPr>
        <w:t xml:space="preserve"> </w:t>
      </w:r>
      <w:r w:rsidR="00AD29F2" w:rsidRPr="00A87BFF">
        <w:rPr>
          <w:rFonts w:ascii="Roboto" w:hAnsi="Roboto"/>
          <w:bCs/>
          <w:lang w:val="en-GB"/>
        </w:rPr>
        <w:t>to r</w:t>
      </w:r>
      <w:r w:rsidR="0058799B" w:rsidRPr="00A87BFF">
        <w:rPr>
          <w:rFonts w:ascii="Roboto" w:hAnsi="Roboto"/>
          <w:bCs/>
          <w:lang w:val="en-GB"/>
        </w:rPr>
        <w:t xml:space="preserve">eorganise </w:t>
      </w:r>
      <w:r w:rsidR="00AD29F2" w:rsidRPr="00A87BFF">
        <w:rPr>
          <w:rFonts w:ascii="Roboto" w:hAnsi="Roboto"/>
          <w:bCs/>
          <w:lang w:val="en-GB"/>
        </w:rPr>
        <w:t>money as a common good</w:t>
      </w:r>
      <w:r w:rsidR="005E42EE" w:rsidRPr="00A87BFF">
        <w:rPr>
          <w:rFonts w:ascii="Roboto" w:hAnsi="Roboto"/>
          <w:bCs/>
          <w:lang w:val="en-GB"/>
        </w:rPr>
        <w:t>.</w:t>
      </w:r>
      <w:r w:rsidR="008B6328" w:rsidRPr="00A87BFF">
        <w:rPr>
          <w:rFonts w:ascii="Roboto" w:hAnsi="Roboto"/>
          <w:bCs/>
          <w:lang w:val="en-GB"/>
        </w:rPr>
        <w:t xml:space="preserve"> </w:t>
      </w:r>
      <w:r w:rsidR="00253835" w:rsidRPr="00A87BFF">
        <w:rPr>
          <w:rFonts w:ascii="Roboto" w:hAnsi="Roboto"/>
          <w:bCs/>
          <w:lang w:val="en-GB"/>
        </w:rPr>
        <w:t>The activity</w:t>
      </w:r>
      <w:r w:rsidR="00AD29F2" w:rsidRPr="00A87BFF">
        <w:rPr>
          <w:rFonts w:ascii="Roboto" w:hAnsi="Roboto"/>
          <w:bCs/>
          <w:lang w:val="en-GB"/>
        </w:rPr>
        <w:t xml:space="preserve"> is</w:t>
      </w:r>
      <w:r w:rsidR="00253835" w:rsidRPr="00A87BFF">
        <w:rPr>
          <w:rFonts w:ascii="Roboto" w:hAnsi="Roboto"/>
          <w:bCs/>
          <w:lang w:val="en-GB"/>
        </w:rPr>
        <w:t xml:space="preserve"> </w:t>
      </w:r>
      <w:r w:rsidR="001724B0" w:rsidRPr="00A87BFF">
        <w:rPr>
          <w:rFonts w:ascii="Roboto" w:hAnsi="Roboto"/>
          <w:bCs/>
          <w:lang w:val="en-GB"/>
        </w:rPr>
        <w:t>grounded in</w:t>
      </w:r>
      <w:r w:rsidR="005E42EE" w:rsidRPr="00A87BFF">
        <w:rPr>
          <w:rFonts w:ascii="Roboto" w:hAnsi="Roboto"/>
          <w:bCs/>
          <w:lang w:val="en-GB"/>
        </w:rPr>
        <w:t xml:space="preserve"> group work </w:t>
      </w:r>
      <w:r w:rsidR="00F93879" w:rsidRPr="00A87BFF">
        <w:rPr>
          <w:rFonts w:ascii="Roboto" w:hAnsi="Roboto"/>
          <w:bCs/>
          <w:lang w:val="en-GB"/>
        </w:rPr>
        <w:t>in</w:t>
      </w:r>
      <w:r w:rsidR="00253835" w:rsidRPr="00A87BFF">
        <w:rPr>
          <w:rFonts w:ascii="Roboto" w:hAnsi="Roboto"/>
          <w:bCs/>
          <w:lang w:val="en-GB"/>
        </w:rPr>
        <w:t xml:space="preserve"> a collaborative project that critically explores the</w:t>
      </w:r>
      <w:r w:rsidR="00B06E4D" w:rsidRPr="00A87BFF">
        <w:rPr>
          <w:rFonts w:ascii="Roboto" w:hAnsi="Roboto"/>
          <w:bCs/>
          <w:lang w:val="en-GB"/>
        </w:rPr>
        <w:t xml:space="preserve"> </w:t>
      </w:r>
      <w:r w:rsidR="005E42EE" w:rsidRPr="00A87BFF">
        <w:rPr>
          <w:rFonts w:ascii="Roboto" w:hAnsi="Roboto"/>
          <w:bCs/>
          <w:lang w:val="en-GB"/>
        </w:rPr>
        <w:t>use of mathematics</w:t>
      </w:r>
      <w:r w:rsidR="00253835" w:rsidRPr="00A87BFF">
        <w:rPr>
          <w:rFonts w:ascii="Roboto" w:hAnsi="Roboto"/>
          <w:bCs/>
          <w:lang w:val="en-GB"/>
        </w:rPr>
        <w:t>.</w:t>
      </w:r>
    </w:p>
    <w:p w14:paraId="3C2AED5A" w14:textId="77777777"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Global citizenship competences addressed</w:t>
      </w:r>
    </w:p>
    <w:p w14:paraId="55E060B3" w14:textId="23DA65A1" w:rsidR="00FA4C4B" w:rsidRPr="00A87BFF" w:rsidRDefault="00BA26BB" w:rsidP="005C0D51">
      <w:pPr>
        <w:pStyle w:val="ListParagraph"/>
        <w:numPr>
          <w:ilvl w:val="0"/>
          <w:numId w:val="3"/>
        </w:numPr>
        <w:spacing w:after="120" w:line="240" w:lineRule="auto"/>
        <w:ind w:left="0" w:right="-58" w:hanging="360"/>
        <w:jc w:val="both"/>
        <w:rPr>
          <w:rFonts w:ascii="Roboto" w:hAnsi="Roboto"/>
          <w:bCs/>
          <w:lang w:val="en-GB"/>
        </w:rPr>
      </w:pPr>
      <w:r w:rsidRPr="00A87BFF">
        <w:rPr>
          <w:rFonts w:ascii="Roboto" w:hAnsi="Roboto"/>
          <w:bCs/>
          <w:lang w:val="en-GB"/>
        </w:rPr>
        <w:t>capacity to examine global issues</w:t>
      </w:r>
      <w:r w:rsidR="00C676D6" w:rsidRPr="00A87BFF">
        <w:rPr>
          <w:rFonts w:ascii="Roboto" w:hAnsi="Roboto"/>
          <w:bCs/>
          <w:lang w:val="en-GB"/>
        </w:rPr>
        <w:t xml:space="preserve"> (and their effects in local contexts)</w:t>
      </w:r>
    </w:p>
    <w:p w14:paraId="1BEA860D" w14:textId="77777777" w:rsidR="00FA4C4B" w:rsidRPr="00A87BFF" w:rsidRDefault="00BA26BB" w:rsidP="005C0D51">
      <w:pPr>
        <w:pStyle w:val="ListParagraph"/>
        <w:numPr>
          <w:ilvl w:val="0"/>
          <w:numId w:val="3"/>
        </w:numPr>
        <w:spacing w:after="120" w:line="240" w:lineRule="auto"/>
        <w:ind w:left="0" w:right="-58" w:hanging="360"/>
        <w:jc w:val="both"/>
        <w:rPr>
          <w:rFonts w:ascii="Roboto" w:hAnsi="Roboto"/>
          <w:bCs/>
          <w:lang w:val="en-GB"/>
        </w:rPr>
      </w:pPr>
      <w:r w:rsidRPr="00A87BFF">
        <w:rPr>
          <w:rFonts w:ascii="Roboto" w:hAnsi="Roboto"/>
          <w:bCs/>
          <w:lang w:val="en-GB"/>
        </w:rPr>
        <w:t>appreciate different perspectives &amp; world views</w:t>
      </w:r>
    </w:p>
    <w:p w14:paraId="0F255E18" w14:textId="77777777" w:rsidR="00FA4C4B" w:rsidRPr="00A87BFF" w:rsidRDefault="00BA26BB" w:rsidP="005C0D51">
      <w:pPr>
        <w:pStyle w:val="ListParagraph"/>
        <w:numPr>
          <w:ilvl w:val="0"/>
          <w:numId w:val="3"/>
        </w:numPr>
        <w:spacing w:after="120" w:line="240" w:lineRule="auto"/>
        <w:ind w:left="0" w:right="-58" w:hanging="360"/>
        <w:jc w:val="both"/>
        <w:rPr>
          <w:rFonts w:ascii="Roboto" w:hAnsi="Roboto"/>
          <w:bCs/>
          <w:lang w:val="en-GB"/>
        </w:rPr>
      </w:pPr>
      <w:r w:rsidRPr="00A87BFF">
        <w:rPr>
          <w:rFonts w:ascii="Roboto" w:hAnsi="Roboto"/>
          <w:bCs/>
          <w:lang w:val="en-GB"/>
        </w:rPr>
        <w:t>positive interactions with people who are different</w:t>
      </w:r>
    </w:p>
    <w:p w14:paraId="27976921" w14:textId="77777777" w:rsidR="00FA4C4B" w:rsidRPr="00A87BFF" w:rsidRDefault="00BA26BB" w:rsidP="005C0D51">
      <w:pPr>
        <w:pStyle w:val="ListParagraph"/>
        <w:numPr>
          <w:ilvl w:val="0"/>
          <w:numId w:val="3"/>
        </w:numPr>
        <w:spacing w:after="120" w:line="240" w:lineRule="auto"/>
        <w:ind w:left="0" w:right="-58" w:hanging="360"/>
        <w:jc w:val="both"/>
        <w:rPr>
          <w:rFonts w:ascii="Roboto" w:hAnsi="Roboto"/>
          <w:bCs/>
          <w:lang w:val="en-GB"/>
        </w:rPr>
      </w:pPr>
      <w:r w:rsidRPr="00A87BFF">
        <w:rPr>
          <w:rFonts w:ascii="Roboto" w:hAnsi="Roboto"/>
          <w:bCs/>
          <w:lang w:val="en-GB"/>
        </w:rPr>
        <w:t>analytical &amp; critical thinking skills</w:t>
      </w:r>
    </w:p>
    <w:p w14:paraId="76A8E97B" w14:textId="77777777" w:rsidR="00FA4C4B" w:rsidRPr="00A87BFF" w:rsidRDefault="00BA26BB" w:rsidP="005C0D51">
      <w:pPr>
        <w:pStyle w:val="ListParagraph"/>
        <w:numPr>
          <w:ilvl w:val="0"/>
          <w:numId w:val="3"/>
        </w:numPr>
        <w:spacing w:after="120" w:line="240" w:lineRule="auto"/>
        <w:ind w:left="0" w:right="-58" w:hanging="360"/>
        <w:jc w:val="both"/>
        <w:rPr>
          <w:rFonts w:ascii="Roboto" w:hAnsi="Roboto"/>
          <w:bCs/>
          <w:lang w:val="en-GB"/>
        </w:rPr>
      </w:pPr>
      <w:r w:rsidRPr="00A87BFF">
        <w:rPr>
          <w:rFonts w:ascii="Roboto" w:hAnsi="Roboto"/>
          <w:bCs/>
          <w:lang w:val="en-GB"/>
        </w:rPr>
        <w:t>communication &amp; co-operation skills</w:t>
      </w:r>
    </w:p>
    <w:p w14:paraId="4912135C" w14:textId="77777777"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Global citizenship content</w:t>
      </w:r>
    </w:p>
    <w:p w14:paraId="2772CC01" w14:textId="4E8A1DB0" w:rsidR="001724B0" w:rsidRPr="00A87BFF" w:rsidRDefault="00305E81" w:rsidP="00EB1298">
      <w:pPr>
        <w:spacing w:after="120" w:line="240" w:lineRule="auto"/>
        <w:ind w:right="-58"/>
        <w:jc w:val="both"/>
        <w:rPr>
          <w:rFonts w:ascii="Roboto" w:hAnsi="Roboto"/>
          <w:bCs/>
          <w:lang w:val="en-GB"/>
        </w:rPr>
      </w:pPr>
      <w:r w:rsidRPr="00A87BFF">
        <w:rPr>
          <w:rFonts w:ascii="Roboto" w:hAnsi="Roboto"/>
          <w:bCs/>
          <w:lang w:val="en-GB"/>
        </w:rPr>
        <w:t xml:space="preserve">Crisis </w:t>
      </w:r>
      <w:r w:rsidR="00EB1298">
        <w:rPr>
          <w:rFonts w:ascii="Roboto" w:hAnsi="Roboto"/>
          <w:bCs/>
          <w:lang w:val="en-GB"/>
        </w:rPr>
        <w:t>&amp;</w:t>
      </w:r>
      <w:r w:rsidR="00EB1298" w:rsidRPr="00A87BFF">
        <w:rPr>
          <w:rFonts w:ascii="Roboto" w:hAnsi="Roboto"/>
          <w:bCs/>
          <w:lang w:val="en-GB"/>
        </w:rPr>
        <w:t xml:space="preserve"> </w:t>
      </w:r>
      <w:r w:rsidRPr="00A87BFF">
        <w:rPr>
          <w:rFonts w:ascii="Roboto" w:hAnsi="Roboto"/>
          <w:bCs/>
          <w:lang w:val="en-GB"/>
        </w:rPr>
        <w:t>solidarity as</w:t>
      </w:r>
      <w:r w:rsidR="00C676D6" w:rsidRPr="00A87BFF">
        <w:rPr>
          <w:rFonts w:ascii="Roboto" w:hAnsi="Roboto"/>
          <w:bCs/>
          <w:lang w:val="en-GB"/>
        </w:rPr>
        <w:t xml:space="preserve"> </w:t>
      </w:r>
      <w:r w:rsidR="008B6328" w:rsidRPr="00A87BFF">
        <w:rPr>
          <w:rFonts w:ascii="Roboto" w:hAnsi="Roboto"/>
          <w:bCs/>
          <w:lang w:val="en-GB"/>
        </w:rPr>
        <w:t>global</w:t>
      </w:r>
      <w:r w:rsidR="00962958" w:rsidRPr="00A87BFF">
        <w:rPr>
          <w:rFonts w:ascii="Roboto" w:hAnsi="Roboto"/>
          <w:bCs/>
          <w:lang w:val="en-GB"/>
        </w:rPr>
        <w:t xml:space="preserve"> </w:t>
      </w:r>
      <w:r w:rsidR="00EB1298">
        <w:rPr>
          <w:rFonts w:ascii="Roboto" w:hAnsi="Roboto"/>
          <w:bCs/>
          <w:lang w:val="en-GB"/>
        </w:rPr>
        <w:t>&amp;</w:t>
      </w:r>
      <w:r w:rsidR="00EB1298" w:rsidRPr="00A87BFF">
        <w:rPr>
          <w:rFonts w:ascii="Roboto" w:hAnsi="Roboto"/>
          <w:bCs/>
          <w:lang w:val="en-GB"/>
        </w:rPr>
        <w:t xml:space="preserve"> </w:t>
      </w:r>
      <w:r w:rsidR="001332D2" w:rsidRPr="00A87BFF">
        <w:rPr>
          <w:rFonts w:ascii="Roboto" w:hAnsi="Roboto"/>
          <w:bCs/>
          <w:lang w:val="en-GB"/>
        </w:rPr>
        <w:t xml:space="preserve">local </w:t>
      </w:r>
      <w:r w:rsidR="00962958" w:rsidRPr="00A87BFF">
        <w:rPr>
          <w:rFonts w:ascii="Roboto" w:hAnsi="Roboto"/>
          <w:bCs/>
          <w:lang w:val="en-GB"/>
        </w:rPr>
        <w:t>soc</w:t>
      </w:r>
      <w:r w:rsidR="00C676D6" w:rsidRPr="00A87BFF">
        <w:rPr>
          <w:rFonts w:ascii="Roboto" w:hAnsi="Roboto"/>
          <w:bCs/>
          <w:lang w:val="en-GB"/>
        </w:rPr>
        <w:t>ial phenomena</w:t>
      </w:r>
      <w:r w:rsidR="007954F0" w:rsidRPr="00A87BFF">
        <w:rPr>
          <w:rFonts w:ascii="Roboto" w:hAnsi="Roboto"/>
          <w:bCs/>
          <w:lang w:val="en-GB"/>
        </w:rPr>
        <w:t xml:space="preserve"> in </w:t>
      </w:r>
      <w:r w:rsidR="00AD29F2" w:rsidRPr="00A87BFF">
        <w:rPr>
          <w:rFonts w:ascii="Roboto" w:hAnsi="Roboto"/>
          <w:bCs/>
          <w:lang w:val="en-GB"/>
        </w:rPr>
        <w:t>various</w:t>
      </w:r>
      <w:r w:rsidR="008B6328" w:rsidRPr="00A87BFF">
        <w:rPr>
          <w:rFonts w:ascii="Roboto" w:hAnsi="Roboto"/>
          <w:bCs/>
          <w:lang w:val="en-GB"/>
        </w:rPr>
        <w:t xml:space="preserve"> </w:t>
      </w:r>
      <w:r w:rsidR="007954F0" w:rsidRPr="00A87BFF">
        <w:rPr>
          <w:rFonts w:ascii="Roboto" w:hAnsi="Roboto"/>
          <w:bCs/>
          <w:lang w:val="en-GB"/>
        </w:rPr>
        <w:t xml:space="preserve">historical periods </w:t>
      </w:r>
      <w:r w:rsidR="00EB1298">
        <w:rPr>
          <w:rFonts w:ascii="Roboto" w:hAnsi="Roboto"/>
          <w:bCs/>
          <w:lang w:val="en-GB"/>
        </w:rPr>
        <w:t>&amp;</w:t>
      </w:r>
      <w:r w:rsidR="00EB1298" w:rsidRPr="00A87BFF">
        <w:rPr>
          <w:rFonts w:ascii="Roboto" w:hAnsi="Roboto"/>
          <w:bCs/>
          <w:lang w:val="en-GB"/>
        </w:rPr>
        <w:t xml:space="preserve"> </w:t>
      </w:r>
      <w:r w:rsidR="00FE3F65" w:rsidRPr="00A87BFF">
        <w:rPr>
          <w:rFonts w:ascii="Roboto" w:hAnsi="Roboto"/>
          <w:bCs/>
          <w:lang w:val="en-GB"/>
        </w:rPr>
        <w:t xml:space="preserve">linked with </w:t>
      </w:r>
      <w:r w:rsidR="001332D2" w:rsidRPr="00A87BFF">
        <w:rPr>
          <w:rFonts w:ascii="Roboto" w:hAnsi="Roboto"/>
          <w:bCs/>
          <w:lang w:val="en-GB"/>
        </w:rPr>
        <w:t>economy</w:t>
      </w:r>
      <w:r w:rsidRPr="00A87BFF">
        <w:rPr>
          <w:rFonts w:ascii="Roboto" w:hAnsi="Roboto"/>
          <w:bCs/>
          <w:lang w:val="en-GB"/>
        </w:rPr>
        <w:t xml:space="preserve">; debt </w:t>
      </w:r>
      <w:r w:rsidR="00EB1298">
        <w:rPr>
          <w:rFonts w:ascii="Roboto" w:hAnsi="Roboto"/>
          <w:bCs/>
          <w:lang w:val="en-GB"/>
        </w:rPr>
        <w:t>&amp;</w:t>
      </w:r>
      <w:r w:rsidR="00EB1298" w:rsidRPr="00A87BFF">
        <w:rPr>
          <w:rFonts w:ascii="Roboto" w:hAnsi="Roboto"/>
          <w:bCs/>
          <w:lang w:val="en-GB"/>
        </w:rPr>
        <w:t xml:space="preserve"> </w:t>
      </w:r>
      <w:r w:rsidRPr="00A87BFF">
        <w:rPr>
          <w:rFonts w:ascii="Roboto" w:hAnsi="Roboto"/>
          <w:bCs/>
          <w:lang w:val="en-GB"/>
        </w:rPr>
        <w:t>the reorganisation of local economies</w:t>
      </w:r>
      <w:r w:rsidR="00C676D6" w:rsidRPr="00A87BFF">
        <w:rPr>
          <w:rFonts w:ascii="Roboto" w:hAnsi="Roboto"/>
          <w:bCs/>
          <w:lang w:val="en-GB"/>
        </w:rPr>
        <w:t xml:space="preserve"> around </w:t>
      </w:r>
      <w:r w:rsidR="00FE3F65" w:rsidRPr="00A87BFF">
        <w:rPr>
          <w:rFonts w:ascii="Roboto" w:hAnsi="Roboto"/>
          <w:bCs/>
          <w:lang w:val="en-GB"/>
        </w:rPr>
        <w:t>alternative</w:t>
      </w:r>
      <w:r w:rsidR="00950378" w:rsidRPr="00A87BFF">
        <w:rPr>
          <w:rFonts w:ascii="Roboto" w:hAnsi="Roboto"/>
          <w:bCs/>
          <w:lang w:val="en-GB"/>
        </w:rPr>
        <w:t xml:space="preserve"> currencies</w:t>
      </w:r>
      <w:r w:rsidRPr="00A87BFF">
        <w:rPr>
          <w:rFonts w:ascii="Roboto" w:hAnsi="Roboto"/>
          <w:bCs/>
          <w:lang w:val="en-GB"/>
        </w:rPr>
        <w:t xml:space="preserve">; </w:t>
      </w:r>
      <w:r w:rsidR="00C676D6" w:rsidRPr="00A87BFF">
        <w:rPr>
          <w:rFonts w:ascii="Roboto" w:hAnsi="Roboto"/>
          <w:bCs/>
          <w:lang w:val="en-GB"/>
        </w:rPr>
        <w:t xml:space="preserve">protecting </w:t>
      </w:r>
      <w:r w:rsidR="00EB1298">
        <w:rPr>
          <w:rFonts w:ascii="Roboto" w:hAnsi="Roboto"/>
          <w:bCs/>
          <w:lang w:val="en-GB"/>
        </w:rPr>
        <w:t>&amp;</w:t>
      </w:r>
      <w:r w:rsidR="00EB1298" w:rsidRPr="00A87BFF">
        <w:rPr>
          <w:rFonts w:ascii="Roboto" w:hAnsi="Roboto"/>
          <w:bCs/>
          <w:lang w:val="en-GB"/>
        </w:rPr>
        <w:t xml:space="preserve"> </w:t>
      </w:r>
      <w:r w:rsidR="00C676D6" w:rsidRPr="00A87BFF">
        <w:rPr>
          <w:rFonts w:ascii="Roboto" w:hAnsi="Roboto"/>
          <w:bCs/>
          <w:lang w:val="en-GB"/>
        </w:rPr>
        <w:t>sharing common goods</w:t>
      </w:r>
      <w:r w:rsidR="00AD29F2" w:rsidRPr="00A87BFF">
        <w:rPr>
          <w:rFonts w:ascii="Roboto" w:hAnsi="Roboto"/>
          <w:bCs/>
          <w:lang w:val="en-GB"/>
        </w:rPr>
        <w:t>; the need for solidarity</w:t>
      </w:r>
      <w:r w:rsidR="00C676D6" w:rsidRPr="00A87BFF">
        <w:rPr>
          <w:rFonts w:ascii="Roboto" w:hAnsi="Roboto"/>
          <w:bCs/>
          <w:lang w:val="en-GB"/>
        </w:rPr>
        <w:t>.</w:t>
      </w:r>
    </w:p>
    <w:p w14:paraId="4F24DBDE" w14:textId="77777777"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Mathematical approaches</w:t>
      </w:r>
    </w:p>
    <w:p w14:paraId="5413C59D"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looking for patterns and connections</w:t>
      </w:r>
    </w:p>
    <w:p w14:paraId="1590FC71"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asking yourself questions</w:t>
      </w:r>
    </w:p>
    <w:p w14:paraId="76313DCF"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being organised and systematic</w:t>
      </w:r>
    </w:p>
    <w:p w14:paraId="5A1D2855"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conjecturing and checking things out</w:t>
      </w:r>
    </w:p>
    <w:p w14:paraId="5F974557"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using argumentation and reasoning</w:t>
      </w:r>
    </w:p>
    <w:p w14:paraId="494C0EF8"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recognising the political and ethical dimensions of mathematics</w:t>
      </w:r>
    </w:p>
    <w:p w14:paraId="05E71D4F" w14:textId="77777777" w:rsidR="00FA4C4B" w:rsidRPr="00A87BFF" w:rsidRDefault="00BA26BB" w:rsidP="005C0D51">
      <w:pPr>
        <w:pStyle w:val="ListParagraph"/>
        <w:numPr>
          <w:ilvl w:val="0"/>
          <w:numId w:val="13"/>
        </w:numPr>
        <w:spacing w:after="120" w:line="240" w:lineRule="auto"/>
        <w:ind w:left="0" w:right="-58" w:hanging="360"/>
        <w:jc w:val="both"/>
        <w:rPr>
          <w:rFonts w:ascii="Roboto" w:hAnsi="Roboto"/>
          <w:bCs/>
          <w:lang w:val="en-GB"/>
        </w:rPr>
      </w:pPr>
      <w:r w:rsidRPr="00A87BFF">
        <w:rPr>
          <w:rFonts w:ascii="Roboto" w:hAnsi="Roboto"/>
          <w:bCs/>
          <w:lang w:val="en-GB"/>
        </w:rPr>
        <w:t xml:space="preserve">questioning the use of mathematics in structuring experience of the world </w:t>
      </w:r>
    </w:p>
    <w:p w14:paraId="0E5C11AE" w14:textId="77777777"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Mathematical content</w:t>
      </w:r>
    </w:p>
    <w:p w14:paraId="7D1EF99A" w14:textId="79B7F65F" w:rsidR="00FA4C4B" w:rsidRPr="00A87BFF" w:rsidRDefault="00EB1298">
      <w:pPr>
        <w:spacing w:after="120" w:line="240" w:lineRule="auto"/>
        <w:ind w:right="-58"/>
        <w:jc w:val="both"/>
        <w:rPr>
          <w:rFonts w:ascii="Roboto" w:hAnsi="Roboto"/>
          <w:bCs/>
          <w:lang w:val="en-GB"/>
        </w:rPr>
      </w:pPr>
      <w:r>
        <w:rPr>
          <w:rFonts w:ascii="Roboto" w:hAnsi="Roboto"/>
          <w:bCs/>
          <w:lang w:val="en-GB"/>
        </w:rPr>
        <w:t>T</w:t>
      </w:r>
      <w:r w:rsidR="00972E6D" w:rsidRPr="00A87BFF">
        <w:rPr>
          <w:rFonts w:ascii="Roboto" w:hAnsi="Roboto"/>
          <w:bCs/>
          <w:lang w:val="en-GB"/>
        </w:rPr>
        <w:t xml:space="preserve">he use of mathematics </w:t>
      </w:r>
      <w:r w:rsidR="009012C4" w:rsidRPr="00A87BFF">
        <w:rPr>
          <w:rFonts w:ascii="Roboto" w:hAnsi="Roboto"/>
          <w:bCs/>
          <w:lang w:val="en-GB"/>
        </w:rPr>
        <w:t>in</w:t>
      </w:r>
      <w:r w:rsidR="00FE3F65" w:rsidRPr="00A87BFF">
        <w:rPr>
          <w:rFonts w:ascii="Roboto" w:hAnsi="Roboto"/>
          <w:bCs/>
          <w:lang w:val="en-GB"/>
        </w:rPr>
        <w:t xml:space="preserve"> </w:t>
      </w:r>
      <w:r w:rsidR="00972E6D" w:rsidRPr="00A87BFF">
        <w:rPr>
          <w:rFonts w:ascii="Roboto" w:hAnsi="Roboto"/>
          <w:bCs/>
          <w:lang w:val="en-GB"/>
        </w:rPr>
        <w:t xml:space="preserve">global </w:t>
      </w:r>
      <w:r>
        <w:rPr>
          <w:rFonts w:ascii="Roboto" w:hAnsi="Roboto"/>
          <w:bCs/>
          <w:lang w:val="en-GB"/>
        </w:rPr>
        <w:t>&amp;</w:t>
      </w:r>
      <w:r w:rsidRPr="00A87BFF">
        <w:rPr>
          <w:rFonts w:ascii="Roboto" w:hAnsi="Roboto"/>
          <w:bCs/>
          <w:lang w:val="en-GB"/>
        </w:rPr>
        <w:t xml:space="preserve"> </w:t>
      </w:r>
      <w:r w:rsidR="00972E6D" w:rsidRPr="00A87BFF">
        <w:rPr>
          <w:rFonts w:ascii="Roboto" w:hAnsi="Roboto"/>
          <w:bCs/>
          <w:lang w:val="en-GB"/>
        </w:rPr>
        <w:t xml:space="preserve">local </w:t>
      </w:r>
      <w:r w:rsidR="00FE3F65" w:rsidRPr="00A87BFF">
        <w:rPr>
          <w:rFonts w:ascii="Roboto" w:hAnsi="Roboto"/>
          <w:bCs/>
          <w:lang w:val="en-GB"/>
        </w:rPr>
        <w:t>e</w:t>
      </w:r>
      <w:r w:rsidR="00B06E4D" w:rsidRPr="00A87BFF">
        <w:rPr>
          <w:rFonts w:ascii="Roboto" w:hAnsi="Roboto"/>
          <w:bCs/>
          <w:lang w:val="en-GB"/>
        </w:rPr>
        <w:t>conomy</w:t>
      </w:r>
      <w:r w:rsidR="00972E6D" w:rsidRPr="00A87BFF">
        <w:rPr>
          <w:rFonts w:ascii="Roboto" w:hAnsi="Roboto"/>
          <w:bCs/>
          <w:lang w:val="en-GB"/>
        </w:rPr>
        <w:t xml:space="preserve"> contexts</w:t>
      </w:r>
      <w:r w:rsidR="009012C4" w:rsidRPr="00A87BFF">
        <w:rPr>
          <w:rFonts w:ascii="Roboto" w:hAnsi="Roboto"/>
          <w:bCs/>
          <w:lang w:val="en-GB"/>
        </w:rPr>
        <w:t xml:space="preserve">; </w:t>
      </w:r>
      <w:r w:rsidR="00DD32D2" w:rsidRPr="00A87BFF">
        <w:rPr>
          <w:rFonts w:ascii="Roboto" w:hAnsi="Roboto"/>
          <w:bCs/>
          <w:lang w:val="en-GB"/>
        </w:rPr>
        <w:t xml:space="preserve">data </w:t>
      </w:r>
      <w:r w:rsidR="009012C4" w:rsidRPr="00A87BFF">
        <w:rPr>
          <w:rFonts w:ascii="Roboto" w:hAnsi="Roboto"/>
          <w:bCs/>
          <w:lang w:val="en-GB"/>
        </w:rPr>
        <w:t>interpretation;</w:t>
      </w:r>
      <w:r w:rsidR="00950378" w:rsidRPr="00A87BFF">
        <w:rPr>
          <w:rFonts w:ascii="Roboto" w:hAnsi="Roboto"/>
          <w:bCs/>
          <w:lang w:val="en-GB"/>
        </w:rPr>
        <w:t xml:space="preserve"> money, debt, </w:t>
      </w:r>
      <w:r w:rsidR="009012C4" w:rsidRPr="00A87BFF">
        <w:rPr>
          <w:rFonts w:ascii="Roboto" w:hAnsi="Roboto"/>
          <w:bCs/>
          <w:lang w:val="en-GB"/>
        </w:rPr>
        <w:t xml:space="preserve">simple </w:t>
      </w:r>
      <w:r>
        <w:rPr>
          <w:rFonts w:ascii="Roboto" w:hAnsi="Roboto"/>
          <w:bCs/>
          <w:lang w:val="en-GB"/>
        </w:rPr>
        <w:t>&amp;</w:t>
      </w:r>
      <w:r w:rsidRPr="00A87BFF">
        <w:rPr>
          <w:rFonts w:ascii="Roboto" w:hAnsi="Roboto"/>
          <w:bCs/>
          <w:lang w:val="en-GB"/>
        </w:rPr>
        <w:t xml:space="preserve"> </w:t>
      </w:r>
      <w:r w:rsidR="009012C4" w:rsidRPr="00A87BFF">
        <w:rPr>
          <w:rFonts w:ascii="Roboto" w:hAnsi="Roboto"/>
          <w:bCs/>
          <w:lang w:val="en-GB"/>
        </w:rPr>
        <w:t>compound interest;</w:t>
      </w:r>
      <w:r w:rsidR="00950378" w:rsidRPr="00A87BFF">
        <w:rPr>
          <w:rFonts w:ascii="Roboto" w:hAnsi="Roboto"/>
          <w:bCs/>
          <w:lang w:val="en-GB"/>
        </w:rPr>
        <w:t xml:space="preserve"> </w:t>
      </w:r>
      <w:r w:rsidR="00EB5AB1" w:rsidRPr="00A87BFF">
        <w:rPr>
          <w:rFonts w:ascii="Roboto" w:hAnsi="Roboto"/>
          <w:bCs/>
          <w:lang w:val="en-GB"/>
        </w:rPr>
        <w:t xml:space="preserve">percentages; </w:t>
      </w:r>
      <w:r w:rsidR="00950378" w:rsidRPr="00A87BFF">
        <w:rPr>
          <w:rFonts w:ascii="Roboto" w:hAnsi="Roboto"/>
          <w:bCs/>
          <w:lang w:val="en-GB"/>
        </w:rPr>
        <w:t>alternative currencies</w:t>
      </w:r>
    </w:p>
    <w:p w14:paraId="285A8E65" w14:textId="77777777"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Resources required</w:t>
      </w:r>
    </w:p>
    <w:p w14:paraId="73884EB7" w14:textId="21739EB0" w:rsidR="00EB5AB1" w:rsidRPr="00A87BFF" w:rsidRDefault="00DD32D2">
      <w:pPr>
        <w:spacing w:after="120" w:line="240" w:lineRule="auto"/>
        <w:ind w:right="-58"/>
        <w:jc w:val="both"/>
        <w:rPr>
          <w:rFonts w:ascii="Roboto" w:hAnsi="Roboto"/>
          <w:i/>
          <w:iCs/>
          <w:lang w:val="en"/>
        </w:rPr>
      </w:pPr>
      <w:r w:rsidRPr="00A87BFF">
        <w:rPr>
          <w:rFonts w:ascii="Roboto" w:hAnsi="Roboto"/>
          <w:bCs/>
          <w:lang w:val="en-GB"/>
        </w:rPr>
        <w:t xml:space="preserve">Access to </w:t>
      </w:r>
      <w:r w:rsidR="00F93879" w:rsidRPr="00A87BFF">
        <w:rPr>
          <w:rFonts w:ascii="Roboto" w:hAnsi="Roboto"/>
          <w:bCs/>
          <w:lang w:val="en-GB"/>
        </w:rPr>
        <w:t>the internet</w:t>
      </w:r>
      <w:r w:rsidR="00EB1298">
        <w:rPr>
          <w:rFonts w:ascii="Roboto" w:hAnsi="Roboto"/>
          <w:bCs/>
          <w:lang w:val="en-GB"/>
        </w:rPr>
        <w:t>;</w:t>
      </w:r>
      <w:r w:rsidR="00EB5AB1" w:rsidRPr="00A87BFF">
        <w:rPr>
          <w:rFonts w:ascii="Roboto" w:hAnsi="Roboto"/>
          <w:bCs/>
          <w:lang w:val="en-GB"/>
        </w:rPr>
        <w:t xml:space="preserve"> spreadsheet </w:t>
      </w:r>
      <w:r w:rsidR="00EB5AB1" w:rsidRPr="00A87BFF">
        <w:rPr>
          <w:rFonts w:ascii="Roboto" w:hAnsi="Roboto"/>
          <w:bCs/>
          <w:i/>
          <w:iCs/>
          <w:lang w:val="en-GB"/>
        </w:rPr>
        <w:t>Maria's loan</w:t>
      </w:r>
      <w:r w:rsidR="00F93879" w:rsidRPr="00A87BFF">
        <w:rPr>
          <w:rFonts w:ascii="Roboto" w:hAnsi="Roboto"/>
          <w:bCs/>
          <w:lang w:val="en-GB"/>
        </w:rPr>
        <w:t>; p</w:t>
      </w:r>
      <w:r w:rsidR="00D17516" w:rsidRPr="00A87BFF">
        <w:rPr>
          <w:rFonts w:ascii="Roboto" w:hAnsi="Roboto"/>
          <w:bCs/>
          <w:lang w:val="en-GB"/>
        </w:rPr>
        <w:t xml:space="preserve">rint </w:t>
      </w:r>
      <w:r w:rsidR="00CA126A" w:rsidRPr="00A87BFF">
        <w:rPr>
          <w:rFonts w:ascii="Roboto" w:hAnsi="Roboto"/>
          <w:bCs/>
          <w:lang w:val="en-GB"/>
        </w:rPr>
        <w:t xml:space="preserve">or </w:t>
      </w:r>
      <w:r w:rsidR="00B06E4D" w:rsidRPr="00A87BFF">
        <w:rPr>
          <w:rFonts w:ascii="Roboto" w:hAnsi="Roboto"/>
          <w:bCs/>
          <w:lang w:val="en-GB"/>
        </w:rPr>
        <w:t xml:space="preserve">digital </w:t>
      </w:r>
      <w:r w:rsidR="00D17516" w:rsidRPr="00A87BFF">
        <w:rPr>
          <w:rFonts w:ascii="Roboto" w:hAnsi="Roboto"/>
          <w:bCs/>
          <w:lang w:val="en-GB"/>
        </w:rPr>
        <w:t>newspapers</w:t>
      </w:r>
      <w:r w:rsidR="00F93879" w:rsidRPr="00A87BFF">
        <w:rPr>
          <w:rFonts w:ascii="Roboto" w:hAnsi="Roboto"/>
          <w:bCs/>
          <w:lang w:val="en-GB"/>
        </w:rPr>
        <w:t xml:space="preserve">; </w:t>
      </w:r>
      <w:r w:rsidR="00D17516" w:rsidRPr="00A87BFF">
        <w:rPr>
          <w:rFonts w:ascii="Roboto" w:hAnsi="Roboto"/>
          <w:bCs/>
          <w:lang w:val="en-GB"/>
        </w:rPr>
        <w:t>p</w:t>
      </w:r>
      <w:r w:rsidRPr="00A87BFF">
        <w:rPr>
          <w:rFonts w:ascii="Roboto" w:hAnsi="Roboto"/>
          <w:bCs/>
          <w:lang w:val="en-GB"/>
        </w:rPr>
        <w:t>aper for poster</w:t>
      </w:r>
      <w:r w:rsidR="00F93879" w:rsidRPr="00A87BFF">
        <w:rPr>
          <w:rFonts w:ascii="Roboto" w:hAnsi="Roboto"/>
          <w:bCs/>
          <w:lang w:val="en-GB"/>
        </w:rPr>
        <w:t>s;</w:t>
      </w:r>
      <w:r w:rsidR="00CA126A" w:rsidRPr="00A87BFF">
        <w:rPr>
          <w:rFonts w:ascii="Roboto" w:hAnsi="Roboto"/>
          <w:bCs/>
          <w:lang w:val="en-GB"/>
        </w:rPr>
        <w:t xml:space="preserve"> coloured pens etc.</w:t>
      </w:r>
      <w:r w:rsidR="00EB5AB1" w:rsidRPr="00A87BFF">
        <w:rPr>
          <w:rFonts w:ascii="Roboto" w:hAnsi="Roboto"/>
          <w:bCs/>
          <w:lang w:val="en-GB"/>
        </w:rPr>
        <w:t xml:space="preserve">; copies of </w:t>
      </w:r>
      <w:r w:rsidR="00EB5AB1" w:rsidRPr="00A87BFF">
        <w:rPr>
          <w:rFonts w:ascii="Roboto" w:hAnsi="Roboto"/>
          <w:i/>
          <w:iCs/>
          <w:lang w:val="en"/>
        </w:rPr>
        <w:t>Should you borrow from a pawnbroker?</w:t>
      </w:r>
    </w:p>
    <w:p w14:paraId="14C91DEE" w14:textId="77777777"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Time needed (in and out of the classroom)</w:t>
      </w:r>
    </w:p>
    <w:p w14:paraId="028DF16E" w14:textId="48EF0DC3" w:rsidR="00FA4C4B" w:rsidRPr="00A87BFF" w:rsidRDefault="00BA26BB" w:rsidP="005C0D51">
      <w:pPr>
        <w:spacing w:after="120" w:line="240" w:lineRule="auto"/>
        <w:ind w:right="-58"/>
        <w:jc w:val="both"/>
        <w:rPr>
          <w:rFonts w:ascii="Roboto" w:hAnsi="Roboto"/>
          <w:bCs/>
          <w:lang w:val="en-GB"/>
        </w:rPr>
      </w:pPr>
      <w:proofErr w:type="gramStart"/>
      <w:r w:rsidRPr="00A87BFF">
        <w:rPr>
          <w:rFonts w:ascii="Roboto" w:hAnsi="Roboto"/>
          <w:bCs/>
          <w:lang w:val="en-GB"/>
        </w:rPr>
        <w:t>Approximately eight hours curriculum time</w:t>
      </w:r>
      <w:r w:rsidR="00F93879" w:rsidRPr="00A87BFF">
        <w:rPr>
          <w:rFonts w:ascii="Roboto" w:hAnsi="Roboto"/>
          <w:bCs/>
          <w:lang w:val="en-GB"/>
        </w:rPr>
        <w:t xml:space="preserve"> or longer d</w:t>
      </w:r>
      <w:r w:rsidR="00630EF4" w:rsidRPr="00A87BFF">
        <w:rPr>
          <w:rFonts w:ascii="Roboto" w:hAnsi="Roboto"/>
          <w:bCs/>
          <w:lang w:val="en-GB"/>
        </w:rPr>
        <w:t xml:space="preserve">epending on </w:t>
      </w:r>
      <w:r w:rsidR="00F93879" w:rsidRPr="00A87BFF">
        <w:rPr>
          <w:rFonts w:ascii="Roboto" w:hAnsi="Roboto"/>
          <w:bCs/>
          <w:lang w:val="en-GB"/>
        </w:rPr>
        <w:t>options chosen</w:t>
      </w:r>
      <w:r w:rsidR="00630EF4" w:rsidRPr="00A87BFF">
        <w:rPr>
          <w:rFonts w:ascii="Roboto" w:hAnsi="Roboto"/>
          <w:bCs/>
          <w:lang w:val="en-GB"/>
        </w:rPr>
        <w:t>.</w:t>
      </w:r>
      <w:proofErr w:type="gramEnd"/>
    </w:p>
    <w:p w14:paraId="1A73C4C2" w14:textId="3704C4BF"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t>Organization and practical issues</w:t>
      </w:r>
    </w:p>
    <w:p w14:paraId="21F77081" w14:textId="2CA1D5A9" w:rsidR="00F93879" w:rsidRPr="00A87BFF" w:rsidRDefault="00DF3085" w:rsidP="005C0D51">
      <w:pPr>
        <w:spacing w:after="120" w:line="240" w:lineRule="auto"/>
        <w:ind w:right="-58"/>
        <w:jc w:val="both"/>
        <w:rPr>
          <w:rFonts w:ascii="Roboto" w:hAnsi="Roboto"/>
          <w:bCs/>
          <w:lang w:val="en-GB"/>
        </w:rPr>
      </w:pPr>
      <w:r w:rsidRPr="00A87BFF">
        <w:rPr>
          <w:rFonts w:ascii="Roboto" w:hAnsi="Roboto"/>
          <w:noProof/>
          <w:lang w:val="en-GB" w:eastAsia="ja-JP"/>
        </w:rPr>
        <w:drawing>
          <wp:anchor distT="0" distB="0" distL="0" distR="0" simplePos="0" relativeHeight="251581440" behindDoc="0" locked="0" layoutInCell="0" hidden="0" allowOverlap="1" wp14:anchorId="1FCEFC46" wp14:editId="76A135B1">
            <wp:simplePos x="0" y="0"/>
            <wp:positionH relativeFrom="page">
              <wp:posOffset>399415</wp:posOffset>
            </wp:positionH>
            <wp:positionV relativeFrom="page">
              <wp:posOffset>1757680</wp:posOffset>
            </wp:positionV>
            <wp:extent cx="568325" cy="208915"/>
            <wp:effectExtent l="0" t="0" r="3175" b="635"/>
            <wp:wrapSquare wrapText="bothSides"/>
            <wp:docPr id="6" name="Imag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3"/>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3_Zsf1W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ogAAIAAAAAAAAAAAAAAAAAAAAHICAAAAAAAAAAAAAIQHAAB/AwAASQEAAAAAAAByAgAAhAcAAA=="/>
                        </a:ext>
                      </a:extLst>
                    </pic:cNvPicPr>
                  </pic:nvPicPr>
                  <pic:blipFill>
                    <a:blip r:embed="rId9"/>
                    <a:stretch>
                      <a:fillRect/>
                    </a:stretch>
                  </pic:blipFill>
                  <pic:spPr>
                    <a:xfrm>
                      <a:off x="0" y="0"/>
                      <a:ext cx="568325" cy="208915"/>
                    </a:xfrm>
                    <a:prstGeom prst="rect">
                      <a:avLst/>
                    </a:prstGeom>
                    <a:noFill/>
                    <a:ln w="12700">
                      <a:noFill/>
                    </a:ln>
                  </pic:spPr>
                </pic:pic>
              </a:graphicData>
            </a:graphic>
          </wp:anchor>
        </w:drawing>
      </w:r>
      <w:proofErr w:type="gramStart"/>
      <w:r w:rsidR="00F93879" w:rsidRPr="00A87BFF">
        <w:rPr>
          <w:rFonts w:ascii="Roboto" w:hAnsi="Roboto"/>
          <w:bCs/>
          <w:lang w:val="en-GB"/>
        </w:rPr>
        <w:t>A</w:t>
      </w:r>
      <w:r w:rsidR="00BA26BB" w:rsidRPr="00A87BFF">
        <w:rPr>
          <w:rFonts w:ascii="Roboto" w:hAnsi="Roboto"/>
          <w:bCs/>
          <w:lang w:val="en-GB"/>
        </w:rPr>
        <w:t xml:space="preserve"> </w:t>
      </w:r>
      <w:r w:rsidR="00393C48" w:rsidRPr="00A87BFF">
        <w:rPr>
          <w:rFonts w:ascii="Roboto" w:hAnsi="Roboto"/>
          <w:bCs/>
          <w:lang w:val="en-GB"/>
        </w:rPr>
        <w:t>combination of small group work</w:t>
      </w:r>
      <w:r w:rsidR="00CA126A" w:rsidRPr="00A87BFF">
        <w:rPr>
          <w:rFonts w:ascii="Roboto" w:hAnsi="Roboto"/>
          <w:bCs/>
          <w:lang w:val="en-GB"/>
        </w:rPr>
        <w:t xml:space="preserve"> </w:t>
      </w:r>
      <w:r w:rsidR="00B06E4D" w:rsidRPr="00A87BFF">
        <w:rPr>
          <w:rFonts w:ascii="Roboto" w:hAnsi="Roboto"/>
          <w:bCs/>
          <w:lang w:val="en-GB"/>
        </w:rPr>
        <w:t xml:space="preserve">to discuss and </w:t>
      </w:r>
      <w:r w:rsidR="00F93879" w:rsidRPr="00A87BFF">
        <w:rPr>
          <w:rFonts w:ascii="Roboto" w:hAnsi="Roboto"/>
          <w:bCs/>
          <w:lang w:val="en-GB"/>
        </w:rPr>
        <w:t>explore</w:t>
      </w:r>
      <w:r w:rsidR="00B06E4D" w:rsidRPr="00A87BFF">
        <w:rPr>
          <w:rFonts w:ascii="Roboto" w:hAnsi="Roboto"/>
          <w:bCs/>
          <w:lang w:val="en-GB"/>
        </w:rPr>
        <w:t xml:space="preserve"> open questions</w:t>
      </w:r>
      <w:r w:rsidR="00F93879" w:rsidRPr="00A87BFF">
        <w:rPr>
          <w:rFonts w:ascii="Roboto" w:hAnsi="Roboto"/>
          <w:bCs/>
          <w:lang w:val="en-GB"/>
        </w:rPr>
        <w:t>; access to the</w:t>
      </w:r>
      <w:r w:rsidR="00B06E4D" w:rsidRPr="00A87BFF">
        <w:rPr>
          <w:rFonts w:ascii="Roboto" w:hAnsi="Roboto"/>
          <w:bCs/>
          <w:lang w:val="en-GB"/>
        </w:rPr>
        <w:t xml:space="preserve"> internet</w:t>
      </w:r>
      <w:r w:rsidR="00F93879" w:rsidRPr="00A87BFF">
        <w:rPr>
          <w:rFonts w:ascii="Roboto" w:hAnsi="Roboto"/>
          <w:bCs/>
          <w:lang w:val="en-GB"/>
        </w:rPr>
        <w:t xml:space="preserve"> and </w:t>
      </w:r>
      <w:r w:rsidR="00B06E4D" w:rsidRPr="00A87BFF">
        <w:rPr>
          <w:rFonts w:ascii="Roboto" w:hAnsi="Roboto"/>
          <w:bCs/>
          <w:lang w:val="en-GB"/>
        </w:rPr>
        <w:t>spreadsheets</w:t>
      </w:r>
      <w:r w:rsidR="00F93879" w:rsidRPr="00A87BFF">
        <w:rPr>
          <w:rFonts w:ascii="Roboto" w:hAnsi="Roboto"/>
          <w:bCs/>
          <w:lang w:val="en-GB"/>
        </w:rPr>
        <w:t>; public display of project outcomes</w:t>
      </w:r>
      <w:r w:rsidR="00B6001E">
        <w:rPr>
          <w:rFonts w:ascii="Roboto" w:hAnsi="Roboto"/>
          <w:bCs/>
          <w:lang w:val="en-GB"/>
        </w:rPr>
        <w:t>.</w:t>
      </w:r>
      <w:proofErr w:type="gramEnd"/>
      <w:r>
        <w:rPr>
          <w:rFonts w:ascii="Roboto" w:hAnsi="Roboto"/>
          <w:bCs/>
          <w:lang w:val="en-GB"/>
        </w:rPr>
        <w:t xml:space="preserve"> There are many opportunit</w:t>
      </w:r>
      <w:r w:rsidR="00A878BD">
        <w:rPr>
          <w:rFonts w:ascii="Roboto" w:hAnsi="Roboto"/>
          <w:bCs/>
          <w:lang w:val="en-GB"/>
        </w:rPr>
        <w:t>i</w:t>
      </w:r>
      <w:r>
        <w:rPr>
          <w:rFonts w:ascii="Roboto" w:hAnsi="Roboto"/>
          <w:bCs/>
          <w:lang w:val="en-GB"/>
        </w:rPr>
        <w:t>es for eTwinning in this activity, some of which are highlighted in the text.</w:t>
      </w:r>
    </w:p>
    <w:p w14:paraId="24EA31AE" w14:textId="794015B8" w:rsidR="00FA4C4B" w:rsidRPr="00A87BFF" w:rsidRDefault="00BA26BB" w:rsidP="005C0D51">
      <w:pPr>
        <w:spacing w:after="120" w:line="240" w:lineRule="auto"/>
        <w:ind w:right="-58"/>
        <w:jc w:val="both"/>
        <w:rPr>
          <w:rFonts w:ascii="Roboto" w:hAnsi="Roboto"/>
          <w:b/>
          <w:color w:val="0A9687"/>
          <w:lang w:val="en-GB"/>
        </w:rPr>
      </w:pPr>
      <w:r w:rsidRPr="00A87BFF">
        <w:rPr>
          <w:rFonts w:ascii="Roboto" w:hAnsi="Roboto"/>
          <w:b/>
          <w:color w:val="0A9687"/>
          <w:lang w:val="en-GB"/>
        </w:rPr>
        <w:lastRenderedPageBreak/>
        <w:t>Suggested plan for teaching</w:t>
      </w:r>
    </w:p>
    <w:p w14:paraId="7EC6DF27" w14:textId="424D23DF" w:rsidR="00305E81" w:rsidRPr="00A87BFF" w:rsidRDefault="00305E81" w:rsidP="005C0D51">
      <w:pPr>
        <w:spacing w:after="120" w:line="240" w:lineRule="auto"/>
        <w:ind w:right="-58"/>
        <w:jc w:val="both"/>
        <w:rPr>
          <w:rFonts w:ascii="Roboto" w:hAnsi="Roboto"/>
          <w:bCs/>
          <w:lang w:val="en-GB"/>
        </w:rPr>
      </w:pPr>
      <w:r w:rsidRPr="00A87BFF">
        <w:rPr>
          <w:rFonts w:ascii="Roboto" w:hAnsi="Roboto"/>
          <w:bCs/>
          <w:lang w:val="en-GB"/>
        </w:rPr>
        <w:t xml:space="preserve">The </w:t>
      </w:r>
      <w:r w:rsidR="00916EC4">
        <w:rPr>
          <w:rFonts w:ascii="Roboto" w:hAnsi="Roboto"/>
          <w:bCs/>
          <w:lang w:val="en-GB"/>
        </w:rPr>
        <w:t>eT</w:t>
      </w:r>
      <w:r w:rsidRPr="00A87BFF">
        <w:rPr>
          <w:rFonts w:ascii="Roboto" w:hAnsi="Roboto"/>
          <w:bCs/>
          <w:lang w:val="en-GB"/>
        </w:rPr>
        <w:t xml:space="preserve">winning platform can </w:t>
      </w:r>
      <w:r w:rsidR="00F93879" w:rsidRPr="00A87BFF">
        <w:rPr>
          <w:rFonts w:ascii="Roboto" w:hAnsi="Roboto"/>
          <w:bCs/>
          <w:lang w:val="en-GB"/>
        </w:rPr>
        <w:t xml:space="preserve">be used throughout the activity for </w:t>
      </w:r>
      <w:r w:rsidRPr="00A87BFF">
        <w:rPr>
          <w:rFonts w:ascii="Roboto" w:hAnsi="Roboto"/>
          <w:bCs/>
          <w:lang w:val="en-GB"/>
        </w:rPr>
        <w:t>collaborat</w:t>
      </w:r>
      <w:r w:rsidR="00F93879" w:rsidRPr="00A87BFF">
        <w:rPr>
          <w:rFonts w:ascii="Roboto" w:hAnsi="Roboto"/>
          <w:bCs/>
          <w:lang w:val="en-GB"/>
        </w:rPr>
        <w:t>ion</w:t>
      </w:r>
      <w:r w:rsidRPr="00A87BFF">
        <w:rPr>
          <w:rFonts w:ascii="Roboto" w:hAnsi="Roboto"/>
          <w:bCs/>
          <w:lang w:val="en-GB"/>
        </w:rPr>
        <w:t xml:space="preserve"> </w:t>
      </w:r>
      <w:r w:rsidR="00F93879" w:rsidRPr="00A87BFF">
        <w:rPr>
          <w:rFonts w:ascii="Roboto" w:hAnsi="Roboto"/>
          <w:bCs/>
          <w:lang w:val="en-GB"/>
        </w:rPr>
        <w:t>on</w:t>
      </w:r>
      <w:r w:rsidRPr="00A87BFF">
        <w:rPr>
          <w:rFonts w:ascii="Roboto" w:hAnsi="Roboto"/>
          <w:bCs/>
          <w:lang w:val="en-GB"/>
        </w:rPr>
        <w:t xml:space="preserve"> a common project or </w:t>
      </w:r>
      <w:r w:rsidR="00F93879" w:rsidRPr="00A87BFF">
        <w:rPr>
          <w:rFonts w:ascii="Roboto" w:hAnsi="Roboto"/>
          <w:bCs/>
          <w:lang w:val="en-GB"/>
        </w:rPr>
        <w:t xml:space="preserve">to </w:t>
      </w:r>
      <w:r w:rsidRPr="00A87BFF">
        <w:rPr>
          <w:rFonts w:ascii="Roboto" w:hAnsi="Roboto"/>
          <w:bCs/>
          <w:lang w:val="en-GB"/>
        </w:rPr>
        <w:t xml:space="preserve">compare how crisis and solidarity </w:t>
      </w:r>
      <w:r w:rsidR="00F93879" w:rsidRPr="00A87BFF">
        <w:rPr>
          <w:rFonts w:ascii="Roboto" w:hAnsi="Roboto"/>
          <w:bCs/>
          <w:lang w:val="en-GB"/>
        </w:rPr>
        <w:t xml:space="preserve">are discussed </w:t>
      </w:r>
      <w:r w:rsidR="00696D75" w:rsidRPr="00A87BFF">
        <w:rPr>
          <w:rFonts w:ascii="Roboto" w:hAnsi="Roboto"/>
          <w:bCs/>
          <w:lang w:val="en-GB"/>
        </w:rPr>
        <w:t xml:space="preserve">in their </w:t>
      </w:r>
      <w:r w:rsidRPr="00A87BFF">
        <w:rPr>
          <w:rFonts w:ascii="Roboto" w:hAnsi="Roboto"/>
          <w:bCs/>
          <w:lang w:val="en-GB"/>
        </w:rPr>
        <w:t>contexts</w:t>
      </w:r>
      <w:r w:rsidR="00F93879" w:rsidRPr="00A87BFF">
        <w:rPr>
          <w:rFonts w:ascii="Roboto" w:hAnsi="Roboto"/>
          <w:bCs/>
          <w:lang w:val="en-GB"/>
        </w:rPr>
        <w:t xml:space="preserve">. </w:t>
      </w:r>
      <w:r w:rsidR="008D5C5D">
        <w:rPr>
          <w:rFonts w:ascii="Roboto" w:hAnsi="Roboto"/>
          <w:bCs/>
          <w:lang w:val="en-GB"/>
        </w:rPr>
        <w:t xml:space="preserve">These concepts may be unfamiliar to some children and it is likely that it will take time, as the activity develops, to come to an understanding. </w:t>
      </w:r>
      <w:r w:rsidR="00F93879" w:rsidRPr="00A87BFF">
        <w:rPr>
          <w:rFonts w:ascii="Roboto" w:hAnsi="Roboto"/>
          <w:bCs/>
          <w:lang w:val="en-GB"/>
        </w:rPr>
        <w:t xml:space="preserve">It can be used to explore </w:t>
      </w:r>
      <w:r w:rsidRPr="00A87BFF">
        <w:rPr>
          <w:rFonts w:ascii="Roboto" w:hAnsi="Roboto"/>
          <w:bCs/>
          <w:lang w:val="en-GB"/>
        </w:rPr>
        <w:t>exemplary cases of alternative local currencies as acts of community solidarity.</w:t>
      </w:r>
    </w:p>
    <w:p w14:paraId="6EB5D445" w14:textId="5CBBCE65" w:rsidR="000B22B0" w:rsidRPr="00A87BFF" w:rsidRDefault="007A6E8F" w:rsidP="005C0D51">
      <w:pPr>
        <w:spacing w:after="120" w:line="240" w:lineRule="auto"/>
        <w:ind w:right="-58"/>
        <w:jc w:val="both"/>
        <w:rPr>
          <w:rFonts w:ascii="Roboto" w:hAnsi="Roboto"/>
          <w:iCs/>
          <w:lang w:val="en-GB"/>
        </w:rPr>
      </w:pPr>
      <w:r w:rsidRPr="00A87BFF">
        <w:rPr>
          <w:rFonts w:ascii="Roboto" w:hAnsi="Roboto"/>
          <w:iCs/>
          <w:lang w:val="en-GB"/>
        </w:rPr>
        <w:t xml:space="preserve">The </w:t>
      </w:r>
      <w:r w:rsidR="00393C48" w:rsidRPr="00A87BFF">
        <w:rPr>
          <w:rFonts w:ascii="Roboto" w:hAnsi="Roboto"/>
          <w:iCs/>
          <w:lang w:val="en-GB"/>
        </w:rPr>
        <w:t xml:space="preserve">activity </w:t>
      </w:r>
      <w:r w:rsidR="00F93879" w:rsidRPr="00A87BFF">
        <w:rPr>
          <w:rFonts w:ascii="Roboto" w:hAnsi="Roboto"/>
          <w:iCs/>
          <w:lang w:val="en-GB"/>
        </w:rPr>
        <w:t>is</w:t>
      </w:r>
      <w:r w:rsidR="00393C48" w:rsidRPr="00A87BFF">
        <w:rPr>
          <w:rFonts w:ascii="Roboto" w:hAnsi="Roboto"/>
          <w:iCs/>
          <w:lang w:val="en-GB"/>
        </w:rPr>
        <w:t xml:space="preserve"> organised acro</w:t>
      </w:r>
      <w:r w:rsidR="00F93879" w:rsidRPr="00A87BFF">
        <w:rPr>
          <w:rFonts w:ascii="Roboto" w:hAnsi="Roboto"/>
          <w:iCs/>
          <w:lang w:val="en-GB"/>
        </w:rPr>
        <w:t>ss four</w:t>
      </w:r>
      <w:r w:rsidR="00BE5188" w:rsidRPr="00A87BFF">
        <w:rPr>
          <w:rFonts w:ascii="Roboto" w:hAnsi="Roboto"/>
          <w:iCs/>
          <w:lang w:val="en-GB"/>
        </w:rPr>
        <w:t xml:space="preserve"> main tasks. The </w:t>
      </w:r>
      <w:r w:rsidR="00BE5188" w:rsidRPr="00A87BFF">
        <w:rPr>
          <w:rFonts w:ascii="Roboto" w:hAnsi="Roboto"/>
          <w:i/>
          <w:iCs/>
          <w:lang w:val="en-GB"/>
        </w:rPr>
        <w:t>firs</w:t>
      </w:r>
      <w:r w:rsidR="00AD5ADA" w:rsidRPr="00A87BFF">
        <w:rPr>
          <w:rFonts w:ascii="Roboto" w:hAnsi="Roboto"/>
          <w:i/>
          <w:iCs/>
          <w:lang w:val="en-GB"/>
        </w:rPr>
        <w:t>t task</w:t>
      </w:r>
      <w:r w:rsidR="00BE5188" w:rsidRPr="00A87BFF">
        <w:rPr>
          <w:rFonts w:ascii="Roboto" w:hAnsi="Roboto"/>
          <w:iCs/>
          <w:lang w:val="en-GB"/>
        </w:rPr>
        <w:t xml:space="preserve"> will focus on </w:t>
      </w:r>
      <w:r w:rsidR="00AD5ADA" w:rsidRPr="00A87BFF">
        <w:rPr>
          <w:rFonts w:ascii="Roboto" w:hAnsi="Roboto"/>
          <w:iCs/>
          <w:lang w:val="en-GB"/>
        </w:rPr>
        <w:t xml:space="preserve">discussing </w:t>
      </w:r>
      <w:r w:rsidR="00972E6D" w:rsidRPr="00A87BFF">
        <w:rPr>
          <w:rFonts w:ascii="Roboto" w:hAnsi="Roboto"/>
          <w:iCs/>
          <w:lang w:val="en-GB"/>
        </w:rPr>
        <w:t xml:space="preserve">crisis and solidarity, </w:t>
      </w:r>
      <w:r w:rsidR="00BE5188" w:rsidRPr="00A87BFF">
        <w:rPr>
          <w:rFonts w:ascii="Roboto" w:hAnsi="Roboto"/>
          <w:iCs/>
          <w:lang w:val="en-GB"/>
        </w:rPr>
        <w:t xml:space="preserve">the </w:t>
      </w:r>
      <w:r w:rsidR="00BE5188" w:rsidRPr="00A87BFF">
        <w:rPr>
          <w:rFonts w:ascii="Roboto" w:hAnsi="Roboto"/>
          <w:i/>
          <w:iCs/>
          <w:lang w:val="en-GB"/>
        </w:rPr>
        <w:t xml:space="preserve">second </w:t>
      </w:r>
      <w:r w:rsidR="00BE5188" w:rsidRPr="00A87BFF">
        <w:rPr>
          <w:rFonts w:ascii="Roboto" w:hAnsi="Roboto"/>
          <w:iCs/>
          <w:lang w:val="en-GB"/>
        </w:rPr>
        <w:t xml:space="preserve">on </w:t>
      </w:r>
      <w:r w:rsidR="00A60BBF" w:rsidRPr="00A87BFF">
        <w:rPr>
          <w:rFonts w:ascii="Roboto" w:hAnsi="Roboto"/>
          <w:iCs/>
          <w:lang w:val="en-GB"/>
        </w:rPr>
        <w:t>reading data about the</w:t>
      </w:r>
      <w:r w:rsidR="00972E6D" w:rsidRPr="00A87BFF">
        <w:rPr>
          <w:rFonts w:ascii="Roboto" w:hAnsi="Roboto"/>
          <w:iCs/>
          <w:lang w:val="en-GB"/>
        </w:rPr>
        <w:t xml:space="preserve"> economic crisis in public media, the </w:t>
      </w:r>
      <w:r w:rsidR="00972E6D" w:rsidRPr="00A87BFF">
        <w:rPr>
          <w:rFonts w:ascii="Roboto" w:hAnsi="Roboto"/>
          <w:i/>
          <w:iCs/>
          <w:lang w:val="en-GB"/>
        </w:rPr>
        <w:t xml:space="preserve">third </w:t>
      </w:r>
      <w:r w:rsidR="00972E6D" w:rsidRPr="00A87BFF">
        <w:rPr>
          <w:rFonts w:ascii="Roboto" w:hAnsi="Roboto"/>
          <w:iCs/>
          <w:lang w:val="en-GB"/>
        </w:rPr>
        <w:t xml:space="preserve">on understanding how debt is produced when people get loans and the </w:t>
      </w:r>
      <w:r w:rsidR="00A60BBF" w:rsidRPr="00A87BFF">
        <w:rPr>
          <w:rFonts w:ascii="Roboto" w:hAnsi="Roboto"/>
          <w:i/>
          <w:iCs/>
          <w:lang w:val="en-GB"/>
        </w:rPr>
        <w:t xml:space="preserve">fourth </w:t>
      </w:r>
      <w:r w:rsidR="00972E6D" w:rsidRPr="00A87BFF">
        <w:rPr>
          <w:rFonts w:ascii="Roboto" w:hAnsi="Roboto"/>
          <w:iCs/>
          <w:lang w:val="en-GB"/>
        </w:rPr>
        <w:t xml:space="preserve">on exploring </w:t>
      </w:r>
      <w:r w:rsidR="00AD5ADA" w:rsidRPr="00A87BFF">
        <w:rPr>
          <w:rFonts w:ascii="Roboto" w:hAnsi="Roboto"/>
          <w:iCs/>
          <w:lang w:val="en-GB"/>
        </w:rPr>
        <w:t>how life can be reorganised</w:t>
      </w:r>
      <w:r w:rsidR="00BE5188" w:rsidRPr="00A87BFF">
        <w:rPr>
          <w:rFonts w:ascii="Roboto" w:hAnsi="Roboto"/>
          <w:iCs/>
          <w:lang w:val="en-GB"/>
        </w:rPr>
        <w:t xml:space="preserve"> around </w:t>
      </w:r>
      <w:r w:rsidR="00AD5ADA" w:rsidRPr="00A87BFF">
        <w:rPr>
          <w:rFonts w:ascii="Roboto" w:hAnsi="Roboto"/>
          <w:iCs/>
          <w:lang w:val="en-GB"/>
        </w:rPr>
        <w:t xml:space="preserve">different conception of money in </w:t>
      </w:r>
      <w:r w:rsidR="0062645F" w:rsidRPr="00A87BFF">
        <w:rPr>
          <w:rFonts w:ascii="Roboto" w:hAnsi="Roboto"/>
          <w:iCs/>
          <w:lang w:val="en-GB"/>
        </w:rPr>
        <w:t xml:space="preserve">the </w:t>
      </w:r>
      <w:r w:rsidR="00AD5ADA" w:rsidRPr="00A87BFF">
        <w:rPr>
          <w:rFonts w:ascii="Roboto" w:hAnsi="Roboto"/>
          <w:iCs/>
          <w:lang w:val="en-GB"/>
        </w:rPr>
        <w:t>local economy</w:t>
      </w:r>
      <w:r w:rsidR="00BE5188" w:rsidRPr="00A87BFF">
        <w:rPr>
          <w:rFonts w:ascii="Roboto" w:hAnsi="Roboto"/>
          <w:iCs/>
          <w:lang w:val="en-GB"/>
        </w:rPr>
        <w:t>. Each task consists of separate steps, some of which</w:t>
      </w:r>
      <w:r w:rsidR="00A60BBF" w:rsidRPr="00A87BFF">
        <w:rPr>
          <w:rFonts w:ascii="Roboto" w:hAnsi="Roboto"/>
          <w:iCs/>
          <w:lang w:val="en-GB"/>
        </w:rPr>
        <w:t xml:space="preserve"> are</w:t>
      </w:r>
      <w:r w:rsidR="00BE5188" w:rsidRPr="00A87BFF">
        <w:rPr>
          <w:rFonts w:ascii="Roboto" w:hAnsi="Roboto"/>
          <w:iCs/>
          <w:lang w:val="en-GB"/>
        </w:rPr>
        <w:t xml:space="preserve"> optional.</w:t>
      </w:r>
    </w:p>
    <w:p w14:paraId="3604C302" w14:textId="231F6297" w:rsidR="00AD29F2" w:rsidRPr="00A87BFF" w:rsidRDefault="00FE396E" w:rsidP="005C0D51">
      <w:pPr>
        <w:spacing w:after="120" w:line="240" w:lineRule="auto"/>
        <w:ind w:right="-58"/>
        <w:jc w:val="both"/>
        <w:rPr>
          <w:rFonts w:ascii="Roboto" w:hAnsi="Roboto"/>
          <w:b/>
          <w:lang w:val="en-GB"/>
        </w:rPr>
      </w:pPr>
      <w:r w:rsidRPr="00A87BFF">
        <w:rPr>
          <w:rFonts w:ascii="Roboto" w:hAnsi="Roboto"/>
          <w:b/>
          <w:iCs/>
          <w:lang w:val="en-GB"/>
        </w:rPr>
        <w:t>Task 1: Explore</w:t>
      </w:r>
      <w:r w:rsidR="0062645F" w:rsidRPr="00A87BFF">
        <w:rPr>
          <w:rFonts w:ascii="Roboto" w:hAnsi="Roboto"/>
          <w:b/>
          <w:iCs/>
          <w:lang w:val="en-GB"/>
        </w:rPr>
        <w:t xml:space="preserve"> '</w:t>
      </w:r>
      <w:r w:rsidR="007A6E8F" w:rsidRPr="00A87BFF">
        <w:rPr>
          <w:rFonts w:ascii="Roboto" w:hAnsi="Roboto"/>
          <w:b/>
          <w:iCs/>
          <w:lang w:val="en-GB"/>
        </w:rPr>
        <w:t>crisis</w:t>
      </w:r>
      <w:r w:rsidR="0062645F" w:rsidRPr="00A87BFF">
        <w:rPr>
          <w:rFonts w:ascii="Roboto" w:hAnsi="Roboto"/>
          <w:b/>
          <w:iCs/>
          <w:lang w:val="en-GB"/>
        </w:rPr>
        <w:t xml:space="preserve">' </w:t>
      </w:r>
      <w:r w:rsidR="002A00AA" w:rsidRPr="00A87BFF">
        <w:rPr>
          <w:rFonts w:ascii="Roboto" w:hAnsi="Roboto"/>
          <w:b/>
          <w:iCs/>
          <w:lang w:val="en-GB"/>
        </w:rPr>
        <w:t>&amp;</w:t>
      </w:r>
      <w:r w:rsidR="0062645F" w:rsidRPr="00A87BFF">
        <w:rPr>
          <w:rFonts w:ascii="Roboto" w:hAnsi="Roboto"/>
          <w:b/>
          <w:iCs/>
          <w:lang w:val="en-GB"/>
        </w:rPr>
        <w:t xml:space="preserve"> '</w:t>
      </w:r>
      <w:r w:rsidR="008160A3" w:rsidRPr="00A87BFF">
        <w:rPr>
          <w:rFonts w:ascii="Roboto" w:hAnsi="Roboto"/>
          <w:b/>
          <w:iCs/>
          <w:lang w:val="en-GB"/>
        </w:rPr>
        <w:t>solidarity</w:t>
      </w:r>
      <w:r w:rsidR="0062645F" w:rsidRPr="00A87BFF">
        <w:rPr>
          <w:rFonts w:ascii="Roboto" w:hAnsi="Roboto"/>
          <w:b/>
          <w:iCs/>
          <w:lang w:val="en-GB"/>
        </w:rPr>
        <w:t>'</w:t>
      </w:r>
      <w:r w:rsidR="008160A3" w:rsidRPr="00A87BFF">
        <w:rPr>
          <w:rFonts w:ascii="Roboto" w:hAnsi="Roboto"/>
          <w:b/>
          <w:iCs/>
          <w:lang w:val="en-GB"/>
        </w:rPr>
        <w:t xml:space="preserve"> </w:t>
      </w:r>
      <w:r w:rsidR="002A00AA" w:rsidRPr="00A87BFF">
        <w:rPr>
          <w:rFonts w:ascii="Roboto" w:hAnsi="Roboto"/>
          <w:b/>
          <w:iCs/>
          <w:lang w:val="en-GB"/>
        </w:rPr>
        <w:t xml:space="preserve">in global and local contexts </w:t>
      </w:r>
      <w:r w:rsidR="00D22973" w:rsidRPr="00A87BFF">
        <w:rPr>
          <w:rFonts w:ascii="Roboto" w:hAnsi="Roboto"/>
          <w:b/>
          <w:iCs/>
          <w:lang w:val="en-GB"/>
        </w:rPr>
        <w:t>with children</w:t>
      </w:r>
      <w:r w:rsidR="007961B3" w:rsidRPr="00A87BFF">
        <w:rPr>
          <w:rFonts w:ascii="Roboto" w:hAnsi="Roboto"/>
          <w:b/>
          <w:iCs/>
          <w:lang w:val="en-GB"/>
        </w:rPr>
        <w:t xml:space="preserve"> </w:t>
      </w:r>
    </w:p>
    <w:p w14:paraId="10CFE9CF" w14:textId="0615FAC6" w:rsidR="0062645F" w:rsidRPr="00A87BFF" w:rsidRDefault="005C0D51" w:rsidP="005C0D51">
      <w:pPr>
        <w:spacing w:after="120" w:line="240" w:lineRule="auto"/>
        <w:ind w:right="-58"/>
        <w:jc w:val="both"/>
        <w:rPr>
          <w:rFonts w:ascii="Roboto" w:hAnsi="Roboto"/>
          <w:lang w:val="en-GB"/>
        </w:rPr>
      </w:pPr>
      <w:r w:rsidRPr="00A87BFF">
        <w:rPr>
          <w:rFonts w:ascii="Roboto" w:hAnsi="Roboto"/>
          <w:iCs/>
          <w:noProof/>
          <w:u w:val="single"/>
          <w:lang w:val="en-GB" w:eastAsia="ja-JP"/>
        </w:rPr>
        <mc:AlternateContent>
          <mc:Choice Requires="wps">
            <w:drawing>
              <wp:anchor distT="0" distB="0" distL="114300" distR="114300" simplePos="0" relativeHeight="251668496" behindDoc="0" locked="0" layoutInCell="0" hidden="0" allowOverlap="1" wp14:anchorId="6F069C5D" wp14:editId="380D3B09">
                <wp:simplePos x="0" y="0"/>
                <wp:positionH relativeFrom="column">
                  <wp:posOffset>3924300</wp:posOffset>
                </wp:positionH>
                <wp:positionV relativeFrom="paragraph">
                  <wp:posOffset>56515</wp:posOffset>
                </wp:positionV>
                <wp:extent cx="1447800" cy="914400"/>
                <wp:effectExtent l="0" t="0" r="19050" b="19050"/>
                <wp:wrapSquare wrapText="bothSides"/>
                <wp:docPr id="1" name="Text Box 4"/>
                <wp:cNvGraphicFramePr/>
                <a:graphic xmlns:a="http://schemas.openxmlformats.org/drawingml/2006/main">
                  <a:graphicData uri="http://schemas.microsoft.com/office/word/2010/wordprocessingShape">
                    <wps:wsp>
                      <wps:cNvSp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1_Zsf1WhMAAAAlAAAAZAAAAA0AAAAAkAAAAEgAAACQAAAASAAAAAAAAAAAAAAAAAAAAAEAAABQAAAAAAAAAAAA4D8AAAAAAADgPwAAAAAAAOA/AAAAAAAA4D8AAAAAAADgPwAAAAAAAOA/AAAAAAAA4D8AAAAAAADgPwAAAAAAAOA/AAAAAAAA4D8CAAAAjAAAAAEAAAAAAAAACpaH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IAAAAACiAAAAAAAAAAAAAAAAAAACAAAAHBcAAAEAAAACAAAAJQEAAFcJAACeAwAAAQAAACQeAACWCQAA"/>
                          </a:ext>
                        </a:extLst>
                      </wps:cNvSpPr>
                      <wps:spPr>
                        <a:xfrm>
                          <a:off x="0" y="0"/>
                          <a:ext cx="1447800" cy="914400"/>
                        </a:xfrm>
                        <a:prstGeom prst="rect">
                          <a:avLst/>
                        </a:prstGeom>
                        <a:solidFill>
                          <a:srgbClr val="78C8C8"/>
                        </a:solidFill>
                        <a:ln w="6350">
                          <a:solidFill>
                            <a:srgbClr val="000000"/>
                          </a:solidFill>
                        </a:ln>
                      </wps:spPr>
                      <wps:txbx>
                        <w:txbxContent>
                          <w:p w14:paraId="3EE597F4" w14:textId="265006D2"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 xml:space="preserve">What is </w:t>
                            </w:r>
                            <w:proofErr w:type="gramStart"/>
                            <w:r w:rsidRPr="00916EC4">
                              <w:rPr>
                                <w:rFonts w:ascii="Roboto" w:eastAsia="Arial" w:hAnsi="Roboto" w:cs="Arial"/>
                                <w:sz w:val="20"/>
                                <w:lang w:val="en-GB"/>
                              </w:rPr>
                              <w:t>‘crisis’?.</w:t>
                            </w:r>
                            <w:proofErr w:type="gramEnd"/>
                          </w:p>
                          <w:p w14:paraId="6445AD70" w14:textId="1C6DF7B1"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environmental</w:t>
                            </w:r>
                            <w:proofErr w:type="gramEnd"/>
                            <w:r w:rsidRPr="00916EC4">
                              <w:rPr>
                                <w:rFonts w:ascii="Roboto" w:eastAsia="Arial" w:hAnsi="Roboto" w:cs="Arial"/>
                                <w:sz w:val="20"/>
                                <w:lang w:val="en-GB"/>
                              </w:rPr>
                              <w:t xml:space="preserve"> crisis?</w:t>
                            </w:r>
                          </w:p>
                          <w:p w14:paraId="07B1F3BD" w14:textId="63D80D35"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economic</w:t>
                            </w:r>
                            <w:proofErr w:type="gramEnd"/>
                            <w:r w:rsidRPr="00916EC4">
                              <w:rPr>
                                <w:rFonts w:ascii="Roboto" w:eastAsia="Arial" w:hAnsi="Roboto" w:cs="Arial"/>
                                <w:sz w:val="20"/>
                                <w:lang w:val="en-GB"/>
                              </w:rPr>
                              <w:t xml:space="preserve"> crisis?</w:t>
                            </w:r>
                          </w:p>
                          <w:p w14:paraId="727FA2F6" w14:textId="48BFC97A"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resource</w:t>
                            </w:r>
                            <w:proofErr w:type="gramEnd"/>
                            <w:r w:rsidRPr="00916EC4">
                              <w:rPr>
                                <w:rFonts w:ascii="Roboto" w:eastAsia="Arial" w:hAnsi="Roboto" w:cs="Arial"/>
                                <w:sz w:val="20"/>
                                <w:lang w:val="en-GB"/>
                              </w:rPr>
                              <w:t xml:space="preserve"> crisis?</w:t>
                            </w:r>
                          </w:p>
                          <w:p w14:paraId="41C3F8E6" w14:textId="163060DB"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values</w:t>
                            </w:r>
                            <w:proofErr w:type="gramEnd"/>
                            <w:r w:rsidRPr="00916EC4">
                              <w:rPr>
                                <w:rFonts w:ascii="Roboto" w:eastAsia="Arial" w:hAnsi="Roboto" w:cs="Arial"/>
                                <w:sz w:val="20"/>
                                <w:lang w:val="en-GB"/>
                              </w:rPr>
                              <w:t xml:space="preserve"> crisis?</w:t>
                            </w:r>
                          </w:p>
                        </w:txbxContent>
                      </wps:txbx>
                      <wps:bodyPr spcFirstLastPara="1" vertOverflow="clip" horzOverflow="clip" wrap="square" lIns="91440" tIns="45720" rIns="91440" bIns="4572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4" o:spid="_x0000_s1026" style="position:absolute;left:0;text-align:left;margin-left:309pt;margin-top:4.45pt;width:114pt;height:1in;z-index:25166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" o:allowincell="f" fillcolor="#78c8c8" strokeweight=".5pt">
                <v:textbox>
                  <w:txbxContent>
                    <w:p w14:paraId="3EE597F4" w14:textId="265006D2"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 xml:space="preserve">What is </w:t>
                      </w:r>
                      <w:proofErr w:type="gramStart"/>
                      <w:r w:rsidRPr="00916EC4">
                        <w:rPr>
                          <w:rFonts w:ascii="Roboto" w:eastAsia="Arial" w:hAnsi="Roboto" w:cs="Arial"/>
                          <w:sz w:val="20"/>
                          <w:lang w:val="en-GB"/>
                        </w:rPr>
                        <w:t>‘crisis’?.</w:t>
                      </w:r>
                      <w:proofErr w:type="gramEnd"/>
                    </w:p>
                    <w:p w14:paraId="6445AD70" w14:textId="1C6DF7B1"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environmental</w:t>
                      </w:r>
                      <w:proofErr w:type="gramEnd"/>
                      <w:r w:rsidRPr="00916EC4">
                        <w:rPr>
                          <w:rFonts w:ascii="Roboto" w:eastAsia="Arial" w:hAnsi="Roboto" w:cs="Arial"/>
                          <w:sz w:val="20"/>
                          <w:lang w:val="en-GB"/>
                        </w:rPr>
                        <w:t xml:space="preserve"> crisis?</w:t>
                      </w:r>
                    </w:p>
                    <w:p w14:paraId="07B1F3BD" w14:textId="63D80D35"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economic</w:t>
                      </w:r>
                      <w:proofErr w:type="gramEnd"/>
                      <w:r w:rsidRPr="00916EC4">
                        <w:rPr>
                          <w:rFonts w:ascii="Roboto" w:eastAsia="Arial" w:hAnsi="Roboto" w:cs="Arial"/>
                          <w:sz w:val="20"/>
                          <w:lang w:val="en-GB"/>
                        </w:rPr>
                        <w:t xml:space="preserve"> crisis?</w:t>
                      </w:r>
                    </w:p>
                    <w:p w14:paraId="727FA2F6" w14:textId="48BFC97A"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resource</w:t>
                      </w:r>
                      <w:proofErr w:type="gramEnd"/>
                      <w:r w:rsidRPr="00916EC4">
                        <w:rPr>
                          <w:rFonts w:ascii="Roboto" w:eastAsia="Arial" w:hAnsi="Roboto" w:cs="Arial"/>
                          <w:sz w:val="20"/>
                          <w:lang w:val="en-GB"/>
                        </w:rPr>
                        <w:t xml:space="preserve"> crisis?</w:t>
                      </w:r>
                    </w:p>
                    <w:p w14:paraId="41C3F8E6" w14:textId="163060DB" w:rsidR="005C0D51" w:rsidRPr="00916EC4" w:rsidRDefault="005C0D51" w:rsidP="005C0D51">
                      <w:pPr>
                        <w:spacing w:after="0"/>
                        <w:rPr>
                          <w:rFonts w:ascii="Roboto" w:eastAsia="Arial" w:hAnsi="Roboto" w:cs="Arial"/>
                          <w:sz w:val="20"/>
                          <w:lang w:val="en-GB"/>
                        </w:rPr>
                      </w:pPr>
                      <w:r w:rsidRPr="00916EC4">
                        <w:rPr>
                          <w:rFonts w:ascii="Roboto" w:eastAsia="Arial" w:hAnsi="Roboto" w:cs="Arial"/>
                          <w:sz w:val="20"/>
                          <w:lang w:val="en-GB"/>
                        </w:rPr>
                        <w:t>..</w:t>
                      </w:r>
                      <w:proofErr w:type="gramStart"/>
                      <w:r w:rsidRPr="00916EC4">
                        <w:rPr>
                          <w:rFonts w:ascii="Roboto" w:eastAsia="Arial" w:hAnsi="Roboto" w:cs="Arial"/>
                          <w:sz w:val="20"/>
                          <w:lang w:val="en-GB"/>
                        </w:rPr>
                        <w:t>values</w:t>
                      </w:r>
                      <w:proofErr w:type="gramEnd"/>
                      <w:r w:rsidRPr="00916EC4">
                        <w:rPr>
                          <w:rFonts w:ascii="Roboto" w:eastAsia="Arial" w:hAnsi="Roboto" w:cs="Arial"/>
                          <w:sz w:val="20"/>
                          <w:lang w:val="en-GB"/>
                        </w:rPr>
                        <w:t xml:space="preserve"> crisis?</w:t>
                      </w:r>
                    </w:p>
                  </w:txbxContent>
                </v:textbox>
                <w10:wrap type="square"/>
              </v:rect>
            </w:pict>
          </mc:Fallback>
        </mc:AlternateContent>
      </w:r>
      <w:r w:rsidR="0004779D" w:rsidRPr="00A87BFF">
        <w:rPr>
          <w:rFonts w:ascii="Roboto" w:hAnsi="Roboto"/>
          <w:iCs/>
          <w:u w:val="single"/>
          <w:lang w:val="en-GB"/>
        </w:rPr>
        <w:t>Step 1</w:t>
      </w:r>
      <w:r w:rsidR="0004779D" w:rsidRPr="00A87BFF">
        <w:rPr>
          <w:rFonts w:ascii="Roboto" w:hAnsi="Roboto"/>
          <w:iCs/>
          <w:lang w:val="en-GB"/>
        </w:rPr>
        <w:t xml:space="preserve">: </w:t>
      </w:r>
      <w:r w:rsidR="00976CF7" w:rsidRPr="00A87BFF">
        <w:rPr>
          <w:rFonts w:ascii="Roboto" w:hAnsi="Roboto"/>
          <w:lang w:val="en-GB"/>
        </w:rPr>
        <w:t>A</w:t>
      </w:r>
      <w:r w:rsidR="000B22B0" w:rsidRPr="00A87BFF">
        <w:rPr>
          <w:rFonts w:ascii="Roboto" w:hAnsi="Roboto"/>
          <w:lang w:val="en-GB"/>
        </w:rPr>
        <w:t xml:space="preserve"> core question</w:t>
      </w:r>
      <w:r w:rsidR="002A00AA" w:rsidRPr="00A87BFF">
        <w:rPr>
          <w:rFonts w:ascii="Roboto" w:hAnsi="Roboto"/>
          <w:lang w:val="en-GB"/>
        </w:rPr>
        <w:t xml:space="preserve"> to start with</w:t>
      </w:r>
      <w:r w:rsidR="00976CF7" w:rsidRPr="00A87BFF">
        <w:rPr>
          <w:rFonts w:ascii="Roboto" w:hAnsi="Roboto"/>
          <w:lang w:val="en-GB"/>
        </w:rPr>
        <w:t xml:space="preserve"> can be</w:t>
      </w:r>
      <w:r w:rsidR="000B22B0" w:rsidRPr="00A87BFF">
        <w:rPr>
          <w:rFonts w:ascii="Roboto" w:hAnsi="Roboto"/>
          <w:lang w:val="en-GB"/>
        </w:rPr>
        <w:t>:</w:t>
      </w:r>
    </w:p>
    <w:p w14:paraId="2383FC60" w14:textId="77777777" w:rsidR="0062645F" w:rsidRPr="00A87BFF" w:rsidRDefault="00346874" w:rsidP="005C0D51">
      <w:pPr>
        <w:spacing w:after="120" w:line="240" w:lineRule="auto"/>
        <w:ind w:right="-58"/>
        <w:jc w:val="both"/>
        <w:rPr>
          <w:rFonts w:ascii="Roboto" w:hAnsi="Roboto"/>
          <w:i/>
          <w:iCs/>
          <w:lang w:val="en-GB"/>
        </w:rPr>
      </w:pPr>
      <w:r w:rsidRPr="00A87BFF">
        <w:rPr>
          <w:rFonts w:ascii="Roboto" w:hAnsi="Roboto"/>
          <w:i/>
          <w:iCs/>
          <w:lang w:val="en-GB"/>
        </w:rPr>
        <w:t xml:space="preserve">What is </w:t>
      </w:r>
      <w:r w:rsidR="0062645F" w:rsidRPr="00A87BFF">
        <w:rPr>
          <w:rFonts w:ascii="Roboto" w:hAnsi="Roboto"/>
          <w:i/>
          <w:iCs/>
          <w:lang w:val="en-GB"/>
        </w:rPr>
        <w:t>meant by '</w:t>
      </w:r>
      <w:r w:rsidRPr="00A87BFF">
        <w:rPr>
          <w:rFonts w:ascii="Roboto" w:hAnsi="Roboto"/>
          <w:i/>
          <w:iCs/>
          <w:lang w:val="en-GB"/>
        </w:rPr>
        <w:t>crisis</w:t>
      </w:r>
      <w:r w:rsidR="0062645F" w:rsidRPr="00A87BFF">
        <w:rPr>
          <w:rFonts w:ascii="Roboto" w:hAnsi="Roboto"/>
          <w:i/>
          <w:iCs/>
          <w:lang w:val="en-GB"/>
        </w:rPr>
        <w:t>'</w:t>
      </w:r>
      <w:r w:rsidRPr="00A87BFF">
        <w:rPr>
          <w:rFonts w:ascii="Roboto" w:hAnsi="Roboto"/>
          <w:i/>
          <w:iCs/>
          <w:lang w:val="en-GB"/>
        </w:rPr>
        <w:t>?</w:t>
      </w:r>
    </w:p>
    <w:p w14:paraId="58113723" w14:textId="567450DE" w:rsidR="0062645F" w:rsidRPr="00A87BFF" w:rsidRDefault="00D22973" w:rsidP="005C0D51">
      <w:pPr>
        <w:spacing w:after="120" w:line="240" w:lineRule="auto"/>
        <w:ind w:right="-58"/>
        <w:jc w:val="both"/>
        <w:rPr>
          <w:rFonts w:ascii="Roboto" w:hAnsi="Roboto"/>
          <w:lang w:val="en-GB"/>
        </w:rPr>
      </w:pPr>
      <w:r w:rsidRPr="00A87BFF">
        <w:rPr>
          <w:rFonts w:ascii="Roboto" w:hAnsi="Roboto"/>
          <w:lang w:val="en-GB"/>
        </w:rPr>
        <w:t>Children in small group</w:t>
      </w:r>
      <w:r w:rsidR="002054A7" w:rsidRPr="00A87BFF">
        <w:rPr>
          <w:rFonts w:ascii="Roboto" w:hAnsi="Roboto"/>
          <w:lang w:val="en-GB"/>
        </w:rPr>
        <w:t xml:space="preserve">s </w:t>
      </w:r>
      <w:r w:rsidR="0062645F" w:rsidRPr="00A87BFF">
        <w:rPr>
          <w:rFonts w:ascii="Roboto" w:hAnsi="Roboto"/>
          <w:lang w:val="en-GB"/>
        </w:rPr>
        <w:t>d</w:t>
      </w:r>
      <w:r w:rsidR="00924D25" w:rsidRPr="00A87BFF">
        <w:rPr>
          <w:rFonts w:ascii="Roboto" w:hAnsi="Roboto"/>
          <w:lang w:val="en-GB"/>
        </w:rPr>
        <w:t>iscuss</w:t>
      </w:r>
      <w:r w:rsidR="002A00AA" w:rsidRPr="00A87BFF">
        <w:rPr>
          <w:rFonts w:ascii="Roboto" w:hAnsi="Roboto"/>
          <w:lang w:val="en-GB"/>
        </w:rPr>
        <w:t xml:space="preserve"> </w:t>
      </w:r>
      <w:r w:rsidRPr="00A87BFF">
        <w:rPr>
          <w:rFonts w:ascii="Roboto" w:hAnsi="Roboto"/>
          <w:lang w:val="en-GB"/>
        </w:rPr>
        <w:t xml:space="preserve">what </w:t>
      </w:r>
      <w:r w:rsidR="0062645F" w:rsidRPr="00A87BFF">
        <w:rPr>
          <w:rFonts w:ascii="Roboto" w:hAnsi="Roboto"/>
          <w:lang w:val="en-GB"/>
        </w:rPr>
        <w:t>'</w:t>
      </w:r>
      <w:r w:rsidRPr="00A87BFF">
        <w:rPr>
          <w:rFonts w:ascii="Roboto" w:hAnsi="Roboto"/>
          <w:lang w:val="en-GB"/>
        </w:rPr>
        <w:t>crisis</w:t>
      </w:r>
      <w:r w:rsidR="0062645F" w:rsidRPr="00A87BFF">
        <w:rPr>
          <w:rFonts w:ascii="Roboto" w:hAnsi="Roboto"/>
          <w:lang w:val="en-GB"/>
        </w:rPr>
        <w:t xml:space="preserve">' means </w:t>
      </w:r>
      <w:r w:rsidR="00A30828" w:rsidRPr="00A87BFF">
        <w:rPr>
          <w:rFonts w:ascii="Roboto" w:hAnsi="Roboto"/>
          <w:lang w:val="en-GB"/>
        </w:rPr>
        <w:t>for them</w:t>
      </w:r>
      <w:r w:rsidR="002A00AA" w:rsidRPr="00A87BFF">
        <w:rPr>
          <w:rFonts w:ascii="Roboto" w:hAnsi="Roboto"/>
          <w:lang w:val="en-GB"/>
        </w:rPr>
        <w:t xml:space="preserve">. </w:t>
      </w:r>
      <w:r w:rsidR="0062645F" w:rsidRPr="00A87BFF">
        <w:rPr>
          <w:rFonts w:ascii="Roboto" w:hAnsi="Roboto"/>
          <w:lang w:val="en-GB"/>
        </w:rPr>
        <w:t>Their discussion c</w:t>
      </w:r>
      <w:r w:rsidR="007814FB" w:rsidRPr="00A87BFF">
        <w:rPr>
          <w:rFonts w:ascii="Roboto" w:hAnsi="Roboto"/>
          <w:lang w:val="en-GB"/>
        </w:rPr>
        <w:t>an be supported by, for example</w:t>
      </w:r>
      <w:r w:rsidR="0062645F" w:rsidRPr="00A87BFF">
        <w:rPr>
          <w:rFonts w:ascii="Roboto" w:hAnsi="Roboto"/>
          <w:lang w:val="en-GB"/>
        </w:rPr>
        <w:t>:</w:t>
      </w:r>
    </w:p>
    <w:p w14:paraId="21E043F3" w14:textId="7155F9B1" w:rsidR="0062645F" w:rsidRPr="00A87BFF" w:rsidRDefault="00976CF7" w:rsidP="005C0D51">
      <w:pPr>
        <w:spacing w:after="120" w:line="240" w:lineRule="auto"/>
        <w:ind w:right="-58"/>
        <w:jc w:val="both"/>
        <w:rPr>
          <w:rFonts w:ascii="Roboto" w:hAnsi="Roboto"/>
          <w:i/>
          <w:iCs/>
          <w:lang w:val="en-GB"/>
        </w:rPr>
      </w:pPr>
      <w:r w:rsidRPr="00A87BFF">
        <w:rPr>
          <w:rFonts w:ascii="Roboto" w:hAnsi="Roboto"/>
          <w:i/>
          <w:iCs/>
          <w:lang w:val="en-GB"/>
        </w:rPr>
        <w:t>Have you heard the</w:t>
      </w:r>
      <w:r w:rsidR="00346874" w:rsidRPr="00A87BFF">
        <w:rPr>
          <w:rFonts w:ascii="Roboto" w:hAnsi="Roboto"/>
          <w:i/>
          <w:iCs/>
          <w:lang w:val="en-GB"/>
        </w:rPr>
        <w:t xml:space="preserve"> word before? In w</w:t>
      </w:r>
      <w:r w:rsidR="002054A7" w:rsidRPr="00A87BFF">
        <w:rPr>
          <w:rFonts w:ascii="Roboto" w:hAnsi="Roboto"/>
          <w:i/>
          <w:iCs/>
          <w:lang w:val="en-GB"/>
        </w:rPr>
        <w:t xml:space="preserve">hat </w:t>
      </w:r>
      <w:r w:rsidRPr="00A87BFF">
        <w:rPr>
          <w:rFonts w:ascii="Roboto" w:hAnsi="Roboto"/>
          <w:i/>
          <w:iCs/>
          <w:lang w:val="en-GB"/>
        </w:rPr>
        <w:t>contexts</w:t>
      </w:r>
      <w:r w:rsidR="000B22B0" w:rsidRPr="00A87BFF">
        <w:rPr>
          <w:rFonts w:ascii="Roboto" w:hAnsi="Roboto"/>
          <w:i/>
          <w:iCs/>
          <w:lang w:val="en-GB"/>
        </w:rPr>
        <w:t>? Can you note</w:t>
      </w:r>
      <w:r w:rsidR="002054A7" w:rsidRPr="00A87BFF">
        <w:rPr>
          <w:rFonts w:ascii="Roboto" w:hAnsi="Roboto"/>
          <w:i/>
          <w:iCs/>
          <w:lang w:val="en-GB"/>
        </w:rPr>
        <w:t xml:space="preserve"> examples of crisis</w:t>
      </w:r>
      <w:r w:rsidR="002A00AA" w:rsidRPr="00A87BFF">
        <w:rPr>
          <w:rFonts w:ascii="Roboto" w:hAnsi="Roboto"/>
          <w:i/>
          <w:iCs/>
          <w:lang w:val="en-GB"/>
        </w:rPr>
        <w:t xml:space="preserve"> in </w:t>
      </w:r>
      <w:r w:rsidR="00924D25" w:rsidRPr="00A87BFF">
        <w:rPr>
          <w:rFonts w:ascii="Roboto" w:hAnsi="Roboto"/>
          <w:i/>
          <w:iCs/>
          <w:lang w:val="en-GB"/>
        </w:rPr>
        <w:t>y</w:t>
      </w:r>
      <w:r w:rsidR="002A00AA" w:rsidRPr="00A87BFF">
        <w:rPr>
          <w:rFonts w:ascii="Roboto" w:hAnsi="Roboto"/>
          <w:i/>
          <w:iCs/>
          <w:lang w:val="en-GB"/>
        </w:rPr>
        <w:t>our</w:t>
      </w:r>
      <w:r w:rsidRPr="00A87BFF">
        <w:rPr>
          <w:rFonts w:ascii="Roboto" w:hAnsi="Roboto"/>
          <w:i/>
          <w:iCs/>
          <w:lang w:val="en-GB"/>
        </w:rPr>
        <w:t xml:space="preserve"> community</w:t>
      </w:r>
      <w:r w:rsidR="002054A7" w:rsidRPr="00A87BFF">
        <w:rPr>
          <w:rFonts w:ascii="Roboto" w:hAnsi="Roboto"/>
          <w:i/>
          <w:iCs/>
          <w:lang w:val="en-GB"/>
        </w:rPr>
        <w:t xml:space="preserve">? </w:t>
      </w:r>
      <w:r w:rsidR="00924D25" w:rsidRPr="00A87BFF">
        <w:rPr>
          <w:rFonts w:ascii="Roboto" w:hAnsi="Roboto"/>
          <w:i/>
          <w:iCs/>
          <w:lang w:val="en-GB"/>
        </w:rPr>
        <w:t>W</w:t>
      </w:r>
      <w:r w:rsidR="002054A7" w:rsidRPr="00A87BFF">
        <w:rPr>
          <w:rFonts w:ascii="Roboto" w:hAnsi="Roboto"/>
          <w:i/>
          <w:iCs/>
          <w:lang w:val="en-GB"/>
        </w:rPr>
        <w:t>hat do we particularly mean by economic crisis?</w:t>
      </w:r>
      <w:r w:rsidR="008835E1" w:rsidRPr="00A87BFF">
        <w:rPr>
          <w:rFonts w:ascii="Roboto" w:hAnsi="Roboto"/>
          <w:i/>
          <w:iCs/>
          <w:lang w:val="en-GB"/>
        </w:rPr>
        <w:t xml:space="preserve"> </w:t>
      </w:r>
      <w:r w:rsidR="002A00AA" w:rsidRPr="00A87BFF">
        <w:rPr>
          <w:rFonts w:ascii="Roboto" w:hAnsi="Roboto"/>
          <w:i/>
          <w:iCs/>
          <w:lang w:val="en-GB"/>
        </w:rPr>
        <w:t>What are the effects of</w:t>
      </w:r>
      <w:r w:rsidR="0062645F" w:rsidRPr="00A87BFF">
        <w:rPr>
          <w:rFonts w:ascii="Roboto" w:hAnsi="Roboto"/>
          <w:i/>
          <w:iCs/>
          <w:lang w:val="en-GB"/>
        </w:rPr>
        <w:t xml:space="preserve"> having </w:t>
      </w:r>
      <w:r w:rsidR="004770A5" w:rsidRPr="00A87BFF">
        <w:rPr>
          <w:rFonts w:ascii="Roboto" w:hAnsi="Roboto"/>
          <w:i/>
          <w:iCs/>
          <w:lang w:val="en-GB"/>
        </w:rPr>
        <w:t>no money</w:t>
      </w:r>
      <w:r w:rsidR="0062645F" w:rsidRPr="00A87BFF">
        <w:rPr>
          <w:rFonts w:ascii="Roboto" w:hAnsi="Roboto"/>
          <w:i/>
          <w:iCs/>
          <w:lang w:val="en-GB"/>
        </w:rPr>
        <w:t xml:space="preserve"> </w:t>
      </w:r>
      <w:r w:rsidR="002A00AA" w:rsidRPr="00A87BFF">
        <w:rPr>
          <w:rFonts w:ascii="Roboto" w:hAnsi="Roboto"/>
          <w:i/>
          <w:iCs/>
          <w:lang w:val="en-GB"/>
        </w:rPr>
        <w:t>for people and communities</w:t>
      </w:r>
      <w:r w:rsidR="004770A5" w:rsidRPr="00A87BFF">
        <w:rPr>
          <w:rFonts w:ascii="Roboto" w:hAnsi="Roboto"/>
          <w:i/>
          <w:iCs/>
          <w:lang w:val="en-GB"/>
        </w:rPr>
        <w:t>?</w:t>
      </w:r>
    </w:p>
    <w:p w14:paraId="1285240A" w14:textId="444E3691" w:rsidR="00CD14A9" w:rsidRPr="00A87BFF" w:rsidRDefault="00A30828" w:rsidP="005C0D51">
      <w:pPr>
        <w:spacing w:after="120" w:line="240" w:lineRule="auto"/>
        <w:ind w:right="-58"/>
        <w:jc w:val="both"/>
        <w:rPr>
          <w:rFonts w:ascii="Roboto" w:hAnsi="Roboto"/>
          <w:lang w:val="en-GB"/>
        </w:rPr>
      </w:pPr>
      <w:r w:rsidRPr="00A87BFF">
        <w:rPr>
          <w:rFonts w:ascii="Roboto" w:hAnsi="Roboto"/>
          <w:lang w:val="en-GB"/>
        </w:rPr>
        <w:t>It is important here to allow space for children</w:t>
      </w:r>
      <w:r w:rsidR="002A00AA" w:rsidRPr="00A87BFF">
        <w:rPr>
          <w:rFonts w:ascii="Roboto" w:hAnsi="Roboto"/>
          <w:lang w:val="en-GB"/>
        </w:rPr>
        <w:t xml:space="preserve"> to note</w:t>
      </w:r>
      <w:r w:rsidR="00924D25" w:rsidRPr="00A87BFF">
        <w:rPr>
          <w:rFonts w:ascii="Roboto" w:hAnsi="Roboto"/>
          <w:lang w:val="en-GB"/>
        </w:rPr>
        <w:t xml:space="preserve"> their personal conceptions</w:t>
      </w:r>
      <w:r w:rsidR="0062645F" w:rsidRPr="00A87BFF">
        <w:rPr>
          <w:rFonts w:ascii="Roboto" w:hAnsi="Roboto"/>
          <w:lang w:val="en-GB"/>
        </w:rPr>
        <w:t>.</w:t>
      </w:r>
    </w:p>
    <w:p w14:paraId="312DBBF3" w14:textId="0E309C4E" w:rsidR="00505B4C" w:rsidRPr="00A87BFF" w:rsidRDefault="0004779D" w:rsidP="005C0D51">
      <w:pPr>
        <w:spacing w:after="120" w:line="240" w:lineRule="auto"/>
        <w:ind w:right="-58"/>
        <w:jc w:val="both"/>
        <w:rPr>
          <w:rFonts w:ascii="Roboto" w:hAnsi="Roboto"/>
          <w:lang w:val="en-GB"/>
        </w:rPr>
      </w:pPr>
      <w:r w:rsidRPr="00A87BFF">
        <w:rPr>
          <w:rFonts w:ascii="Roboto" w:hAnsi="Roboto"/>
          <w:iCs/>
          <w:u w:val="single"/>
          <w:lang w:val="en-GB"/>
        </w:rPr>
        <w:t>Step 2</w:t>
      </w:r>
      <w:r w:rsidRPr="00A87BFF">
        <w:rPr>
          <w:rFonts w:ascii="Roboto" w:hAnsi="Roboto"/>
          <w:iCs/>
          <w:lang w:val="en-GB"/>
        </w:rPr>
        <w:t xml:space="preserve">: </w:t>
      </w:r>
      <w:r w:rsidR="002A00AA" w:rsidRPr="00A87BFF">
        <w:rPr>
          <w:rFonts w:ascii="Roboto" w:hAnsi="Roboto"/>
          <w:lang w:val="en-GB"/>
        </w:rPr>
        <w:t>In order to move into</w:t>
      </w:r>
      <w:r w:rsidR="00663710" w:rsidRPr="00A87BFF">
        <w:rPr>
          <w:rFonts w:ascii="Roboto" w:hAnsi="Roboto"/>
          <w:lang w:val="en-GB"/>
        </w:rPr>
        <w:t xml:space="preserve"> how crisis</w:t>
      </w:r>
      <w:r w:rsidR="00924D25" w:rsidRPr="00A87BFF">
        <w:rPr>
          <w:rFonts w:ascii="Roboto" w:hAnsi="Roboto"/>
          <w:lang w:val="en-GB"/>
        </w:rPr>
        <w:t xml:space="preserve"> becomes presented</w:t>
      </w:r>
      <w:r w:rsidR="00663710" w:rsidRPr="00A87BFF">
        <w:rPr>
          <w:rFonts w:ascii="Roboto" w:hAnsi="Roboto"/>
          <w:lang w:val="en-GB"/>
        </w:rPr>
        <w:t xml:space="preserve"> in </w:t>
      </w:r>
      <w:r w:rsidR="00DF3085">
        <w:rPr>
          <w:rFonts w:ascii="Roboto" w:hAnsi="Roboto"/>
          <w:lang w:val="en-GB"/>
        </w:rPr>
        <w:t xml:space="preserve">the </w:t>
      </w:r>
      <w:r w:rsidR="00663710" w:rsidRPr="00A87BFF">
        <w:rPr>
          <w:rFonts w:ascii="Roboto" w:hAnsi="Roboto"/>
          <w:lang w:val="en-GB"/>
        </w:rPr>
        <w:t>media</w:t>
      </w:r>
      <w:r w:rsidR="002054A7" w:rsidRPr="00A87BFF">
        <w:rPr>
          <w:rFonts w:ascii="Roboto" w:hAnsi="Roboto"/>
          <w:lang w:val="en-GB"/>
        </w:rPr>
        <w:t xml:space="preserve">, </w:t>
      </w:r>
      <w:r w:rsidR="0062645F" w:rsidRPr="00A87BFF">
        <w:rPr>
          <w:rFonts w:ascii="Roboto" w:hAnsi="Roboto"/>
          <w:lang w:val="en-GB"/>
        </w:rPr>
        <w:t xml:space="preserve">provide some </w:t>
      </w:r>
      <w:r w:rsidR="00CD14A9" w:rsidRPr="00A87BFF">
        <w:rPr>
          <w:rFonts w:ascii="Roboto" w:hAnsi="Roboto"/>
          <w:lang w:val="en-GB"/>
        </w:rPr>
        <w:t xml:space="preserve">print or digital </w:t>
      </w:r>
      <w:r w:rsidR="00924D25" w:rsidRPr="00A87BFF">
        <w:rPr>
          <w:rFonts w:ascii="Roboto" w:hAnsi="Roboto"/>
          <w:lang w:val="en-GB"/>
        </w:rPr>
        <w:t>newspapers</w:t>
      </w:r>
      <w:r w:rsidR="0062645F" w:rsidRPr="00A87BFF">
        <w:rPr>
          <w:rFonts w:ascii="Roboto" w:hAnsi="Roboto"/>
          <w:lang w:val="en-GB"/>
        </w:rPr>
        <w:t xml:space="preserve">. The children </w:t>
      </w:r>
      <w:r w:rsidR="00CD14A9" w:rsidRPr="00A87BFF">
        <w:rPr>
          <w:rFonts w:ascii="Roboto" w:hAnsi="Roboto"/>
          <w:lang w:val="en-GB"/>
        </w:rPr>
        <w:t xml:space="preserve">search </w:t>
      </w:r>
      <w:r w:rsidR="002A00AA" w:rsidRPr="00A87BFF">
        <w:rPr>
          <w:rFonts w:ascii="Roboto" w:hAnsi="Roboto"/>
          <w:lang w:val="en-GB"/>
        </w:rPr>
        <w:t xml:space="preserve">for </w:t>
      </w:r>
      <w:r w:rsidR="00BE3F18" w:rsidRPr="00A87BFF">
        <w:rPr>
          <w:rFonts w:ascii="Roboto" w:hAnsi="Roboto"/>
          <w:lang w:val="en-GB"/>
        </w:rPr>
        <w:t xml:space="preserve">data such as </w:t>
      </w:r>
      <w:r w:rsidR="004770A5" w:rsidRPr="00A87BFF">
        <w:rPr>
          <w:rFonts w:ascii="Roboto" w:hAnsi="Roboto"/>
          <w:lang w:val="en-GB"/>
        </w:rPr>
        <w:t>images,</w:t>
      </w:r>
      <w:r w:rsidR="008835E1" w:rsidRPr="00A87BFF">
        <w:rPr>
          <w:rFonts w:ascii="Roboto" w:hAnsi="Roboto"/>
          <w:lang w:val="en-GB"/>
        </w:rPr>
        <w:t xml:space="preserve"> phrases </w:t>
      </w:r>
      <w:r w:rsidR="00BE3F18" w:rsidRPr="00A87BFF">
        <w:rPr>
          <w:rFonts w:ascii="Roboto" w:hAnsi="Roboto"/>
          <w:lang w:val="en-GB"/>
        </w:rPr>
        <w:t xml:space="preserve">or statistics </w:t>
      </w:r>
      <w:r w:rsidR="002A00AA" w:rsidRPr="00A87BFF">
        <w:rPr>
          <w:rFonts w:ascii="Roboto" w:hAnsi="Roboto"/>
          <w:lang w:val="en-GB"/>
        </w:rPr>
        <w:t xml:space="preserve">that denote </w:t>
      </w:r>
      <w:r w:rsidR="000E75FD" w:rsidRPr="00A87BFF">
        <w:rPr>
          <w:rFonts w:ascii="Roboto" w:hAnsi="Roboto"/>
          <w:lang w:val="en-GB"/>
        </w:rPr>
        <w:t>issues</w:t>
      </w:r>
      <w:r w:rsidRPr="00A87BFF">
        <w:rPr>
          <w:rFonts w:ascii="Roboto" w:hAnsi="Roboto"/>
          <w:lang w:val="en-GB"/>
        </w:rPr>
        <w:t xml:space="preserve"> of </w:t>
      </w:r>
      <w:r w:rsidR="00856737" w:rsidRPr="00A87BFF">
        <w:rPr>
          <w:rFonts w:ascii="Roboto" w:hAnsi="Roboto"/>
          <w:lang w:val="en-GB"/>
        </w:rPr>
        <w:t>crisis around the world.</w:t>
      </w:r>
    </w:p>
    <w:p w14:paraId="7F90E190" w14:textId="4E496751" w:rsidR="00CD14A9" w:rsidRPr="00A87BFF" w:rsidRDefault="00B6001E" w:rsidP="005C0D51">
      <w:pPr>
        <w:spacing w:after="120" w:line="240" w:lineRule="auto"/>
        <w:ind w:right="-58"/>
        <w:jc w:val="both"/>
        <w:rPr>
          <w:rFonts w:ascii="Roboto" w:hAnsi="Roboto"/>
          <w:lang w:val="en-GB"/>
        </w:rPr>
      </w:pPr>
      <w:r>
        <w:rPr>
          <w:rFonts w:ascii="Roboto" w:hAnsi="Roboto"/>
          <w:noProof/>
          <w:lang w:val="en-GB" w:eastAsia="ja-JP"/>
        </w:rPr>
        <mc:AlternateContent>
          <mc:Choice Requires="wps">
            <w:drawing>
              <wp:anchor distT="0" distB="0" distL="114300" distR="114300" simplePos="0" relativeHeight="251748352" behindDoc="0" locked="0" layoutInCell="1" allowOverlap="1" wp14:anchorId="710D7E4B" wp14:editId="6F37E60A">
                <wp:simplePos x="0" y="0"/>
                <wp:positionH relativeFrom="column">
                  <wp:posOffset>5386567</wp:posOffset>
                </wp:positionH>
                <wp:positionV relativeFrom="paragraph">
                  <wp:posOffset>435334</wp:posOffset>
                </wp:positionV>
                <wp:extent cx="288235" cy="301197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88235" cy="30119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DF3187" w14:textId="77777777" w:rsidR="00B6001E" w:rsidRDefault="00B6001E" w:rsidP="00B6001E">
                            <w:r w:rsidRPr="00A87BFF">
                              <w:rPr>
                                <w:rFonts w:ascii="Roboto" w:hAnsi="Roboto"/>
                                <w:sz w:val="16"/>
                                <w:szCs w:val="16"/>
                                <w:lang w:val="en-GB"/>
                              </w:rPr>
                              <w:t>Picture 1: Unemploy</w:t>
                            </w:r>
                            <w:r>
                              <w:rPr>
                                <w:rFonts w:ascii="Roboto" w:hAnsi="Roboto"/>
                                <w:sz w:val="16"/>
                                <w:szCs w:val="16"/>
                                <w:lang w:val="en-GB"/>
                              </w:rPr>
                              <w:t>ed</w:t>
                            </w:r>
                            <w:r w:rsidRPr="00A87BFF">
                              <w:rPr>
                                <w:rFonts w:ascii="Roboto" w:hAnsi="Roboto"/>
                                <w:sz w:val="16"/>
                                <w:szCs w:val="16"/>
                                <w:lang w:val="en-GB"/>
                              </w:rPr>
                              <w:t xml:space="preserve"> men marching in Toronto, Canada</w:t>
                            </w:r>
                            <w:r>
                              <w:rPr>
                                <w:rFonts w:ascii="Roboto" w:hAnsi="Roboto"/>
                                <w:sz w:val="16"/>
                                <w:szCs w:val="16"/>
                                <w:lang w:val="en-GB"/>
                              </w:rPr>
                              <w:t>, 1931</w:t>
                            </w:r>
                          </w:p>
                          <w:p w14:paraId="6E95808A" w14:textId="77777777" w:rsidR="00B6001E" w:rsidRPr="000103DE" w:rsidRDefault="00B6001E">
                            <w:pPr>
                              <w:rPr>
                                <w:lang w:val="en-GB"/>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 o:spid="_x0000_s1027" type="#_x0000_t202" style="position:absolute;left:0;text-align:left;margin-left:424.15pt;margin-top:34.3pt;width:22.7pt;height:237.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" fillcolor="white [3201]" stroked="f" strokeweight=".5pt">
                <v:textbox style="layout-flow:vertical-ideographic">
                  <w:txbxContent>
                    <w:p w14:paraId="7EDF3187" w14:textId="77777777" w:rsidR="00B6001E" w:rsidRDefault="00B6001E" w:rsidP="00B6001E">
                      <w:r w:rsidRPr="00A87BFF">
                        <w:rPr>
                          <w:rFonts w:ascii="Roboto" w:hAnsi="Roboto"/>
                          <w:sz w:val="16"/>
                          <w:szCs w:val="16"/>
                          <w:lang w:val="en-GB"/>
                        </w:rPr>
                        <w:t>Picture 1: Unemploy</w:t>
                      </w:r>
                      <w:r>
                        <w:rPr>
                          <w:rFonts w:ascii="Roboto" w:hAnsi="Roboto"/>
                          <w:sz w:val="16"/>
                          <w:szCs w:val="16"/>
                          <w:lang w:val="en-GB"/>
                        </w:rPr>
                        <w:t>ed</w:t>
                      </w:r>
                      <w:r w:rsidRPr="00A87BFF">
                        <w:rPr>
                          <w:rFonts w:ascii="Roboto" w:hAnsi="Roboto"/>
                          <w:sz w:val="16"/>
                          <w:szCs w:val="16"/>
                          <w:lang w:val="en-GB"/>
                        </w:rPr>
                        <w:t xml:space="preserve"> men marching in Toronto, Canada</w:t>
                      </w:r>
                      <w:r>
                        <w:rPr>
                          <w:rFonts w:ascii="Roboto" w:hAnsi="Roboto"/>
                          <w:sz w:val="16"/>
                          <w:szCs w:val="16"/>
                          <w:lang w:val="en-GB"/>
                        </w:rPr>
                        <w:t>, 1931</w:t>
                      </w:r>
                    </w:p>
                    <w:p w14:paraId="6E95808A" w14:textId="77777777" w:rsidR="00B6001E" w:rsidRPr="000103DE" w:rsidRDefault="00B6001E">
                      <w:pPr>
                        <w:rPr>
                          <w:lang w:val="en-GB"/>
                        </w:rPr>
                      </w:pPr>
                    </w:p>
                  </w:txbxContent>
                </v:textbox>
              </v:shape>
            </w:pict>
          </mc:Fallback>
        </mc:AlternateContent>
      </w:r>
      <w:r w:rsidR="000C4872" w:rsidRPr="00A87BFF">
        <w:rPr>
          <w:rFonts w:ascii="Roboto" w:hAnsi="Roboto"/>
          <w:noProof/>
          <w:lang w:val="en-GB" w:eastAsia="ja-JP"/>
        </w:rPr>
        <w:drawing>
          <wp:anchor distT="0" distB="0" distL="114300" distR="114300" simplePos="0" relativeHeight="251702288" behindDoc="0" locked="0" layoutInCell="1" allowOverlap="1" wp14:anchorId="380AFF96" wp14:editId="0F6816F1">
            <wp:simplePos x="0" y="0"/>
            <wp:positionH relativeFrom="column">
              <wp:posOffset>3762375</wp:posOffset>
            </wp:positionH>
            <wp:positionV relativeFrom="paragraph">
              <wp:posOffset>965200</wp:posOffset>
            </wp:positionV>
            <wp:extent cx="1543050" cy="1901190"/>
            <wp:effectExtent l="0" t="0" r="0" b="3810"/>
            <wp:wrapSquare wrapText="bothSides"/>
            <wp:docPr id="25" name="Picture 25" descr="https://upload.wikimedia.org/wikipedia/commons/4/49/UnemployedM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4/49/UnemployedMarc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190119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B4C" w:rsidRPr="00A87BFF">
        <w:rPr>
          <w:rFonts w:ascii="Roboto" w:hAnsi="Roboto"/>
          <w:lang w:val="en-GB"/>
        </w:rPr>
        <w:t>D</w:t>
      </w:r>
      <w:r w:rsidR="004E0728" w:rsidRPr="00A87BFF">
        <w:rPr>
          <w:rFonts w:ascii="Roboto" w:hAnsi="Roboto"/>
          <w:lang w:val="en-GB"/>
        </w:rPr>
        <w:t xml:space="preserve">iscuss </w:t>
      </w:r>
      <w:r w:rsidR="00505B4C" w:rsidRPr="00A87BFF">
        <w:rPr>
          <w:rFonts w:ascii="Roboto" w:hAnsi="Roboto"/>
          <w:lang w:val="en-GB"/>
        </w:rPr>
        <w:t xml:space="preserve">the use of </w:t>
      </w:r>
      <w:r w:rsidR="000E75FD" w:rsidRPr="00A87BFF">
        <w:rPr>
          <w:rFonts w:ascii="Roboto" w:hAnsi="Roboto"/>
          <w:lang w:val="en-GB"/>
        </w:rPr>
        <w:t>suitable</w:t>
      </w:r>
      <w:r w:rsidR="0004779D" w:rsidRPr="00A87BFF">
        <w:rPr>
          <w:rFonts w:ascii="Roboto" w:hAnsi="Roboto"/>
          <w:lang w:val="en-GB"/>
        </w:rPr>
        <w:t xml:space="preserve"> </w:t>
      </w:r>
      <w:r w:rsidR="00EC1077" w:rsidRPr="00A87BFF">
        <w:rPr>
          <w:rFonts w:ascii="Roboto" w:hAnsi="Roboto"/>
          <w:lang w:val="en-GB"/>
        </w:rPr>
        <w:t xml:space="preserve">keywords. </w:t>
      </w:r>
      <w:r w:rsidR="00C5431B" w:rsidRPr="00A87BFF">
        <w:rPr>
          <w:rFonts w:ascii="Roboto" w:hAnsi="Roboto"/>
          <w:lang w:val="en-GB"/>
        </w:rPr>
        <w:t>For example, by searchin</w:t>
      </w:r>
      <w:r w:rsidR="00EC1077" w:rsidRPr="00A87BFF">
        <w:rPr>
          <w:rFonts w:ascii="Roboto" w:hAnsi="Roboto"/>
          <w:lang w:val="en-GB"/>
        </w:rPr>
        <w:t>g with keywords such as economy</w:t>
      </w:r>
      <w:r w:rsidR="000E75FD" w:rsidRPr="00A87BFF">
        <w:rPr>
          <w:rFonts w:ascii="Roboto" w:hAnsi="Roboto"/>
          <w:lang w:val="en-GB"/>
        </w:rPr>
        <w:t>, money, unemployment</w:t>
      </w:r>
      <w:r w:rsidR="00AD5ADA" w:rsidRPr="00A87BFF">
        <w:rPr>
          <w:rFonts w:ascii="Roboto" w:hAnsi="Roboto"/>
          <w:lang w:val="en-GB"/>
        </w:rPr>
        <w:t xml:space="preserve"> etc. they will retrieve</w:t>
      </w:r>
      <w:r w:rsidR="000E75FD" w:rsidRPr="00A87BFF">
        <w:rPr>
          <w:rFonts w:ascii="Roboto" w:hAnsi="Roboto"/>
          <w:lang w:val="en-GB"/>
        </w:rPr>
        <w:t xml:space="preserve"> </w:t>
      </w:r>
      <w:r w:rsidR="004E0728" w:rsidRPr="00A87BFF">
        <w:rPr>
          <w:rFonts w:ascii="Roboto" w:hAnsi="Roboto"/>
          <w:lang w:val="en-GB"/>
        </w:rPr>
        <w:t xml:space="preserve">certain </w:t>
      </w:r>
      <w:r w:rsidR="00856737" w:rsidRPr="00A87BFF">
        <w:rPr>
          <w:rFonts w:ascii="Roboto" w:hAnsi="Roboto"/>
          <w:lang w:val="en-GB"/>
        </w:rPr>
        <w:t>data</w:t>
      </w:r>
      <w:r w:rsidR="000E75FD" w:rsidRPr="00A87BFF">
        <w:rPr>
          <w:rFonts w:ascii="Roboto" w:hAnsi="Roboto"/>
          <w:lang w:val="en-GB"/>
        </w:rPr>
        <w:t>. When they combine the</w:t>
      </w:r>
      <w:r w:rsidR="00AD5ADA" w:rsidRPr="00A87BFF">
        <w:rPr>
          <w:rFonts w:ascii="Roboto" w:hAnsi="Roboto"/>
          <w:lang w:val="en-GB"/>
        </w:rPr>
        <w:t xml:space="preserve">se keywords with </w:t>
      </w:r>
      <w:r w:rsidR="000E75FD" w:rsidRPr="00A87BFF">
        <w:rPr>
          <w:rFonts w:ascii="Roboto" w:hAnsi="Roboto"/>
          <w:lang w:val="en-GB"/>
        </w:rPr>
        <w:t>local place</w:t>
      </w:r>
      <w:r w:rsidR="00AD5ADA" w:rsidRPr="00A87BFF">
        <w:rPr>
          <w:rFonts w:ascii="Roboto" w:hAnsi="Roboto"/>
          <w:lang w:val="en-GB"/>
        </w:rPr>
        <w:t xml:space="preserve"> names</w:t>
      </w:r>
      <w:r w:rsidR="00505B4C" w:rsidRPr="00A87BFF">
        <w:rPr>
          <w:rFonts w:ascii="Roboto" w:hAnsi="Roboto"/>
          <w:lang w:val="en-GB"/>
        </w:rPr>
        <w:t xml:space="preserve"> (for example,</w:t>
      </w:r>
      <w:r w:rsidR="000E75FD" w:rsidRPr="00A87BFF">
        <w:rPr>
          <w:rFonts w:ascii="Roboto" w:hAnsi="Roboto"/>
          <w:lang w:val="en-GB"/>
        </w:rPr>
        <w:t xml:space="preserve"> Sheffield, Lisbon, </w:t>
      </w:r>
      <w:r w:rsidR="0004779D" w:rsidRPr="00A87BFF">
        <w:rPr>
          <w:rFonts w:ascii="Roboto" w:hAnsi="Roboto"/>
          <w:lang w:val="en-GB"/>
        </w:rPr>
        <w:t>Volos</w:t>
      </w:r>
      <w:r w:rsidR="00505B4C" w:rsidRPr="00A87BFF">
        <w:rPr>
          <w:rFonts w:ascii="Roboto" w:hAnsi="Roboto"/>
          <w:lang w:val="en-GB"/>
        </w:rPr>
        <w:t>, Bucharest and Giessen)</w:t>
      </w:r>
      <w:r w:rsidR="0004779D" w:rsidRPr="00A87BFF">
        <w:rPr>
          <w:rFonts w:ascii="Roboto" w:hAnsi="Roboto"/>
          <w:lang w:val="en-GB"/>
        </w:rPr>
        <w:t xml:space="preserve"> </w:t>
      </w:r>
      <w:r w:rsidR="004E0728" w:rsidRPr="00A87BFF">
        <w:rPr>
          <w:rFonts w:ascii="Roboto" w:hAnsi="Roboto"/>
          <w:lang w:val="en-GB"/>
        </w:rPr>
        <w:t xml:space="preserve">they will </w:t>
      </w:r>
      <w:r w:rsidR="00856737" w:rsidRPr="00A87BFF">
        <w:rPr>
          <w:rFonts w:ascii="Roboto" w:hAnsi="Roboto"/>
          <w:lang w:val="en-GB"/>
        </w:rPr>
        <w:t xml:space="preserve">be able to </w:t>
      </w:r>
      <w:r w:rsidR="00AD5ADA" w:rsidRPr="00A87BFF">
        <w:rPr>
          <w:rFonts w:ascii="Roboto" w:hAnsi="Roboto"/>
          <w:lang w:val="en-GB"/>
        </w:rPr>
        <w:t>retrieve</w:t>
      </w:r>
      <w:r w:rsidR="00856737" w:rsidRPr="00A87BFF">
        <w:rPr>
          <w:rFonts w:ascii="Roboto" w:hAnsi="Roboto"/>
          <w:lang w:val="en-GB"/>
        </w:rPr>
        <w:t xml:space="preserve"> specific data for</w:t>
      </w:r>
      <w:r w:rsidR="00505B4C" w:rsidRPr="00A87BFF">
        <w:rPr>
          <w:rFonts w:ascii="Roboto" w:hAnsi="Roboto"/>
          <w:lang w:val="en-GB"/>
        </w:rPr>
        <w:t xml:space="preserve"> the</w:t>
      </w:r>
      <w:r w:rsidR="000E75FD" w:rsidRPr="00A87BFF">
        <w:rPr>
          <w:rFonts w:ascii="Roboto" w:hAnsi="Roboto"/>
          <w:lang w:val="en-GB"/>
        </w:rPr>
        <w:t xml:space="preserve"> </w:t>
      </w:r>
      <w:r w:rsidR="00A11FF6" w:rsidRPr="00A87BFF">
        <w:rPr>
          <w:rFonts w:ascii="Roboto" w:hAnsi="Roboto"/>
          <w:lang w:val="en-GB"/>
        </w:rPr>
        <w:t>presence</w:t>
      </w:r>
      <w:r w:rsidR="00856737" w:rsidRPr="00A87BFF">
        <w:rPr>
          <w:rFonts w:ascii="Roboto" w:hAnsi="Roboto"/>
          <w:lang w:val="en-GB"/>
        </w:rPr>
        <w:t xml:space="preserve"> </w:t>
      </w:r>
      <w:r w:rsidR="00505B4C" w:rsidRPr="00A87BFF">
        <w:rPr>
          <w:rFonts w:ascii="Roboto" w:hAnsi="Roboto"/>
          <w:lang w:val="en-GB"/>
        </w:rPr>
        <w:t xml:space="preserve">of the crisis </w:t>
      </w:r>
      <w:r w:rsidR="000E75FD" w:rsidRPr="00A87BFF">
        <w:rPr>
          <w:rFonts w:ascii="Roboto" w:hAnsi="Roboto"/>
          <w:lang w:val="en-GB"/>
        </w:rPr>
        <w:t>in</w:t>
      </w:r>
      <w:r w:rsidR="00A11FF6" w:rsidRPr="00A87BFF">
        <w:rPr>
          <w:rFonts w:ascii="Roboto" w:hAnsi="Roboto"/>
          <w:lang w:val="en-GB"/>
        </w:rPr>
        <w:t xml:space="preserve"> their own environment </w:t>
      </w:r>
      <w:r w:rsidR="00856737" w:rsidRPr="00A87BFF">
        <w:rPr>
          <w:rFonts w:ascii="Roboto" w:hAnsi="Roboto"/>
          <w:lang w:val="en-GB"/>
        </w:rPr>
        <w:t>and will be encouraged</w:t>
      </w:r>
      <w:r w:rsidR="00EC1077" w:rsidRPr="00A87BFF">
        <w:rPr>
          <w:rFonts w:ascii="Roboto" w:hAnsi="Roboto"/>
          <w:lang w:val="en-GB"/>
        </w:rPr>
        <w:t xml:space="preserve"> to consider their community needs</w:t>
      </w:r>
      <w:r w:rsidR="000E75FD" w:rsidRPr="00A87BFF">
        <w:rPr>
          <w:rFonts w:ascii="Roboto" w:hAnsi="Roboto"/>
          <w:lang w:val="en-GB"/>
        </w:rPr>
        <w:t>.</w:t>
      </w:r>
      <w:r w:rsidR="00856737" w:rsidRPr="00A87BFF">
        <w:rPr>
          <w:rFonts w:ascii="Roboto" w:hAnsi="Roboto"/>
          <w:lang w:val="en-GB"/>
        </w:rPr>
        <w:t xml:space="preserve"> </w:t>
      </w:r>
    </w:p>
    <w:p w14:paraId="5936C4F1" w14:textId="441A5E41" w:rsidR="00916EC4" w:rsidRDefault="000C4872" w:rsidP="00A11450">
      <w:pPr>
        <w:spacing w:after="120" w:line="240" w:lineRule="auto"/>
        <w:ind w:right="-58"/>
        <w:jc w:val="both"/>
        <w:rPr>
          <w:rFonts w:ascii="Roboto" w:hAnsi="Roboto"/>
          <w:lang w:val="en-GB"/>
        </w:rPr>
      </w:pPr>
      <w:r w:rsidRPr="00A87BFF">
        <w:rPr>
          <w:rFonts w:ascii="Roboto" w:hAnsi="Roboto"/>
          <w:noProof/>
          <w:lang w:val="en-GB" w:eastAsia="ja-JP"/>
        </w:rPr>
        <w:drawing>
          <wp:anchor distT="0" distB="0" distL="0" distR="0" simplePos="0" relativeHeight="251691024" behindDoc="0" locked="0" layoutInCell="0" hidden="0" allowOverlap="1" wp14:anchorId="450745FE" wp14:editId="429EB8E2">
            <wp:simplePos x="0" y="0"/>
            <wp:positionH relativeFrom="page">
              <wp:posOffset>477520</wp:posOffset>
            </wp:positionH>
            <wp:positionV relativeFrom="page">
              <wp:posOffset>9339580</wp:posOffset>
            </wp:positionV>
            <wp:extent cx="568325" cy="208915"/>
            <wp:effectExtent l="0" t="0" r="3175" b="635"/>
            <wp:wrapSquare wrapText="bothSides"/>
            <wp:docPr id="9" name="Imag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3"/>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3_Zsf1W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ogAAIAAAAAAAAAAAAAAAAAAAAHICAAAAAAAAAAAAAIQHAAB/AwAASQEAAAAAAAByAgAAhAcAAA=="/>
                        </a:ext>
                      </a:extLst>
                    </pic:cNvPicPr>
                  </pic:nvPicPr>
                  <pic:blipFill>
                    <a:blip r:embed="rId9"/>
                    <a:stretch>
                      <a:fillRect/>
                    </a:stretch>
                  </pic:blipFill>
                  <pic:spPr>
                    <a:xfrm>
                      <a:off x="0" y="0"/>
                      <a:ext cx="568325" cy="208915"/>
                    </a:xfrm>
                    <a:prstGeom prst="rect">
                      <a:avLst/>
                    </a:prstGeom>
                    <a:noFill/>
                    <a:ln w="12700">
                      <a:noFill/>
                    </a:ln>
                  </pic:spPr>
                </pic:pic>
              </a:graphicData>
            </a:graphic>
          </wp:anchor>
        </w:drawing>
      </w:r>
      <w:r w:rsidR="00663DBE" w:rsidRPr="00A87BFF">
        <w:rPr>
          <w:rFonts w:ascii="Roboto" w:hAnsi="Roboto"/>
          <w:iCs/>
          <w:u w:val="single"/>
          <w:lang w:val="en-GB"/>
        </w:rPr>
        <w:t>Step</w:t>
      </w:r>
      <w:r w:rsidR="007D6AFE" w:rsidRPr="00A87BFF">
        <w:rPr>
          <w:rFonts w:ascii="Roboto" w:hAnsi="Roboto"/>
          <w:iCs/>
          <w:u w:val="single"/>
          <w:lang w:val="en-GB"/>
        </w:rPr>
        <w:t xml:space="preserve"> </w:t>
      </w:r>
      <w:r w:rsidR="00663DBE" w:rsidRPr="00A87BFF">
        <w:rPr>
          <w:rFonts w:ascii="Roboto" w:hAnsi="Roboto"/>
          <w:iCs/>
          <w:u w:val="single"/>
          <w:lang w:val="en-GB"/>
        </w:rPr>
        <w:t>3</w:t>
      </w:r>
      <w:r w:rsidR="00663DBE" w:rsidRPr="00A87BFF">
        <w:rPr>
          <w:rFonts w:ascii="Roboto" w:hAnsi="Roboto"/>
          <w:iCs/>
          <w:lang w:val="en-GB"/>
        </w:rPr>
        <w:t>:</w:t>
      </w:r>
      <w:r w:rsidR="00505B4C" w:rsidRPr="00A87BFF">
        <w:rPr>
          <w:rFonts w:ascii="Roboto" w:hAnsi="Roboto"/>
          <w:iCs/>
          <w:lang w:val="en-GB"/>
        </w:rPr>
        <w:t xml:space="preserve"> </w:t>
      </w:r>
      <w:r w:rsidR="00A11FF6" w:rsidRPr="00A87BFF">
        <w:rPr>
          <w:rFonts w:ascii="Roboto" w:hAnsi="Roboto"/>
          <w:lang w:val="en-GB"/>
        </w:rPr>
        <w:t>I</w:t>
      </w:r>
      <w:r w:rsidR="0098575D" w:rsidRPr="00A87BFF">
        <w:rPr>
          <w:rFonts w:ascii="Roboto" w:hAnsi="Roboto"/>
          <w:lang w:val="en-GB"/>
        </w:rPr>
        <w:t>n this</w:t>
      </w:r>
      <w:r w:rsidR="00505B4C" w:rsidRPr="00A87BFF">
        <w:rPr>
          <w:rFonts w:ascii="Roboto" w:hAnsi="Roboto"/>
          <w:lang w:val="en-GB"/>
        </w:rPr>
        <w:t xml:space="preserve"> step, children </w:t>
      </w:r>
      <w:r w:rsidR="00663DBE" w:rsidRPr="00A87BFF">
        <w:rPr>
          <w:rFonts w:ascii="Roboto" w:hAnsi="Roboto"/>
          <w:lang w:val="en-GB"/>
        </w:rPr>
        <w:t>explore periods of crisis</w:t>
      </w:r>
      <w:r w:rsidR="00637E15" w:rsidRPr="00A87BFF">
        <w:rPr>
          <w:rFonts w:ascii="Roboto" w:hAnsi="Roboto"/>
          <w:lang w:val="en-GB"/>
        </w:rPr>
        <w:t xml:space="preserve"> in their community</w:t>
      </w:r>
      <w:r w:rsidR="00663DBE" w:rsidRPr="00A87BFF">
        <w:rPr>
          <w:rFonts w:ascii="Roboto" w:hAnsi="Roboto"/>
          <w:lang w:val="en-GB"/>
        </w:rPr>
        <w:t xml:space="preserve"> by visiting a local history museum </w:t>
      </w:r>
      <w:r w:rsidR="0098575D" w:rsidRPr="00A87BFF">
        <w:rPr>
          <w:rFonts w:ascii="Roboto" w:hAnsi="Roboto"/>
          <w:lang w:val="en-GB"/>
        </w:rPr>
        <w:t xml:space="preserve">(e.g. in Volos there is a relevant exhibition) </w:t>
      </w:r>
      <w:r w:rsidR="00663DBE" w:rsidRPr="00A87BFF">
        <w:rPr>
          <w:rFonts w:ascii="Roboto" w:hAnsi="Roboto"/>
          <w:lang w:val="en-GB"/>
        </w:rPr>
        <w:t>or undertaking a focused internet search for local history using Wikipedia sources. Searching for what</w:t>
      </w:r>
      <w:r w:rsidR="00505B4C" w:rsidRPr="00A87BFF">
        <w:rPr>
          <w:rFonts w:ascii="Roboto" w:hAnsi="Roboto"/>
          <w:lang w:val="en-GB"/>
        </w:rPr>
        <w:t xml:space="preserve"> '</w:t>
      </w:r>
      <w:r w:rsidR="00663DBE" w:rsidRPr="00A87BFF">
        <w:rPr>
          <w:rFonts w:ascii="Roboto" w:hAnsi="Roboto"/>
          <w:lang w:val="en-GB"/>
        </w:rPr>
        <w:t>crisis</w:t>
      </w:r>
      <w:r w:rsidR="00505B4C" w:rsidRPr="00A87BFF">
        <w:rPr>
          <w:rFonts w:ascii="Roboto" w:hAnsi="Roboto"/>
          <w:lang w:val="en-GB"/>
        </w:rPr>
        <w:t>'</w:t>
      </w:r>
      <w:r w:rsidR="00663DBE" w:rsidRPr="00A87BFF">
        <w:rPr>
          <w:rFonts w:ascii="Roboto" w:hAnsi="Roboto"/>
          <w:lang w:val="en-GB"/>
        </w:rPr>
        <w:t xml:space="preserve"> meant in the periods during and after the </w:t>
      </w:r>
      <w:r w:rsidR="00505B4C" w:rsidRPr="00A87BFF">
        <w:rPr>
          <w:rFonts w:ascii="Roboto" w:hAnsi="Roboto"/>
          <w:lang w:val="en-GB"/>
        </w:rPr>
        <w:t>world wars or</w:t>
      </w:r>
      <w:r w:rsidR="00637E15" w:rsidRPr="00A87BFF">
        <w:rPr>
          <w:rFonts w:ascii="Roboto" w:hAnsi="Roboto"/>
          <w:lang w:val="en-GB"/>
        </w:rPr>
        <w:t xml:space="preserve"> </w:t>
      </w:r>
      <w:r w:rsidR="00663DBE" w:rsidRPr="00A87BFF">
        <w:rPr>
          <w:rFonts w:ascii="Roboto" w:hAnsi="Roboto"/>
          <w:lang w:val="en-GB"/>
        </w:rPr>
        <w:t>per</w:t>
      </w:r>
      <w:r w:rsidR="00505B4C" w:rsidRPr="00A87BFF">
        <w:rPr>
          <w:rFonts w:ascii="Roboto" w:hAnsi="Roboto"/>
          <w:lang w:val="en-GB"/>
        </w:rPr>
        <w:t>iods of mass unemployment such as the Great Depression</w:t>
      </w:r>
      <w:r w:rsidR="00663DBE" w:rsidRPr="00A87BFF">
        <w:rPr>
          <w:rFonts w:ascii="Roboto" w:hAnsi="Roboto"/>
          <w:lang w:val="en-GB"/>
        </w:rPr>
        <w:t xml:space="preserve"> can bring up important data</w:t>
      </w:r>
      <w:r w:rsidR="00637E15" w:rsidRPr="00A87BFF">
        <w:rPr>
          <w:rFonts w:ascii="Roboto" w:hAnsi="Roboto"/>
          <w:lang w:val="en-GB"/>
        </w:rPr>
        <w:t xml:space="preserve"> that will help children to reflect on crisis as a recurrent phenomenon.</w:t>
      </w:r>
      <w:r w:rsidR="00A11FF6" w:rsidRPr="00A87BFF">
        <w:rPr>
          <w:rFonts w:ascii="Roboto" w:hAnsi="Roboto"/>
          <w:lang w:val="en-GB"/>
        </w:rPr>
        <w:t xml:space="preserve"> This step </w:t>
      </w:r>
      <w:r w:rsidR="0098575D" w:rsidRPr="00A87BFF">
        <w:rPr>
          <w:rFonts w:ascii="Roboto" w:hAnsi="Roboto"/>
          <w:lang w:val="en-GB"/>
        </w:rPr>
        <w:t>can be optional based on time and access to resources.</w:t>
      </w:r>
      <w:r>
        <w:rPr>
          <w:rFonts w:ascii="Roboto" w:hAnsi="Roboto"/>
          <w:lang w:val="en-GB"/>
        </w:rPr>
        <w:t xml:space="preserve"> It provides an excellent opportunity for eTwinning. It will support children in articulating and sharing what they have learnt about their local context</w:t>
      </w:r>
    </w:p>
    <w:p w14:paraId="033AC834" w14:textId="1D888005" w:rsidR="00F03505" w:rsidRPr="00A87BFF" w:rsidRDefault="000C4872" w:rsidP="005C0D51">
      <w:pPr>
        <w:ind w:right="-58"/>
        <w:jc w:val="both"/>
        <w:rPr>
          <w:rFonts w:ascii="Roboto" w:hAnsi="Roboto"/>
          <w:lang w:val="en-US"/>
        </w:rPr>
      </w:pPr>
      <w:r w:rsidRPr="00A87BFF">
        <w:rPr>
          <w:rFonts w:ascii="Roboto" w:eastAsia="Roboto" w:hAnsi="Roboto" w:cs="Roboto"/>
          <w:noProof/>
          <w:color w:val="000000"/>
          <w:sz w:val="16"/>
          <w:szCs w:val="16"/>
          <w:lang w:val="en-GB" w:eastAsia="ja-JP"/>
        </w:rPr>
        <w:lastRenderedPageBreak/>
        <w:drawing>
          <wp:anchor distT="0" distB="0" distL="114300" distR="114300" simplePos="0" relativeHeight="251704336" behindDoc="0" locked="0" layoutInCell="1" allowOverlap="1" wp14:anchorId="26F0729C" wp14:editId="4D5CB393">
            <wp:simplePos x="0" y="0"/>
            <wp:positionH relativeFrom="column">
              <wp:posOffset>3074035</wp:posOffset>
            </wp:positionH>
            <wp:positionV relativeFrom="paragraph">
              <wp:posOffset>-375920</wp:posOffset>
            </wp:positionV>
            <wp:extent cx="2343150" cy="1666875"/>
            <wp:effectExtent l="0" t="0" r="0" b="9525"/>
            <wp:wrapSquare wrapText="bothSides"/>
            <wp:docPr id="4"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343150" cy="1666875"/>
                    </a:xfrm>
                    <a:prstGeom prst="rect">
                      <a:avLst/>
                    </a:prstGeom>
                    <a:ln/>
                  </pic:spPr>
                </pic:pic>
              </a:graphicData>
            </a:graphic>
            <wp14:sizeRelH relativeFrom="page">
              <wp14:pctWidth>0</wp14:pctWidth>
            </wp14:sizeRelH>
            <wp14:sizeRelV relativeFrom="page">
              <wp14:pctHeight>0</wp14:pctHeight>
            </wp14:sizeRelV>
          </wp:anchor>
        </w:drawing>
      </w:r>
      <w:r>
        <w:rPr>
          <w:rFonts w:ascii="Roboto" w:hAnsi="Roboto"/>
          <w:iCs/>
          <w:u w:val="single"/>
          <w:lang w:val="en-GB"/>
        </w:rPr>
        <w:t>S</w:t>
      </w:r>
      <w:r w:rsidR="00637E15" w:rsidRPr="00A87BFF">
        <w:rPr>
          <w:rFonts w:ascii="Roboto" w:hAnsi="Roboto"/>
          <w:iCs/>
          <w:u w:val="single"/>
          <w:lang w:val="en-GB"/>
        </w:rPr>
        <w:t>tep 4</w:t>
      </w:r>
      <w:r w:rsidR="00663DBE" w:rsidRPr="00A87BFF">
        <w:rPr>
          <w:rFonts w:ascii="Roboto" w:hAnsi="Roboto"/>
          <w:iCs/>
          <w:lang w:val="en-GB"/>
        </w:rPr>
        <w:t>:</w:t>
      </w:r>
      <w:r w:rsidR="00663DBE" w:rsidRPr="00A87BFF">
        <w:rPr>
          <w:rFonts w:ascii="Roboto" w:hAnsi="Roboto"/>
          <w:lang w:val="en-GB"/>
        </w:rPr>
        <w:t xml:space="preserve"> C</w:t>
      </w:r>
      <w:r w:rsidR="00637E15" w:rsidRPr="00A87BFF">
        <w:rPr>
          <w:rFonts w:ascii="Roboto" w:hAnsi="Roboto"/>
          <w:lang w:val="en-GB"/>
        </w:rPr>
        <w:t xml:space="preserve">hildren can </w:t>
      </w:r>
      <w:r w:rsidR="00663DBE" w:rsidRPr="00A87BFF">
        <w:rPr>
          <w:rFonts w:ascii="Roboto" w:hAnsi="Roboto"/>
          <w:lang w:val="en-GB"/>
        </w:rPr>
        <w:t xml:space="preserve">move into exploring </w:t>
      </w:r>
      <w:r w:rsidR="00637E15" w:rsidRPr="00A87BFF">
        <w:rPr>
          <w:rFonts w:ascii="Roboto" w:hAnsi="Roboto"/>
          <w:lang w:val="en-GB"/>
        </w:rPr>
        <w:t xml:space="preserve">what solidarity </w:t>
      </w:r>
      <w:r w:rsidR="00161AD5">
        <w:rPr>
          <w:rFonts w:ascii="Roboto" w:hAnsi="Roboto"/>
          <w:lang w:val="en-GB"/>
        </w:rPr>
        <w:t xml:space="preserve">is </w:t>
      </w:r>
      <w:r w:rsidR="0098575D" w:rsidRPr="00A87BFF">
        <w:rPr>
          <w:rFonts w:ascii="Roboto" w:hAnsi="Roboto"/>
          <w:lang w:val="en-GB"/>
        </w:rPr>
        <w:t xml:space="preserve">and how </w:t>
      </w:r>
      <w:r w:rsidR="00A11FF6" w:rsidRPr="00A87BFF">
        <w:rPr>
          <w:rFonts w:ascii="Roboto" w:hAnsi="Roboto"/>
          <w:lang w:val="en-GB"/>
        </w:rPr>
        <w:t xml:space="preserve">acts of solidarity are often </w:t>
      </w:r>
      <w:r w:rsidR="0098575D" w:rsidRPr="00A87BFF">
        <w:rPr>
          <w:rFonts w:ascii="Roboto" w:hAnsi="Roboto"/>
          <w:lang w:val="en-GB"/>
        </w:rPr>
        <w:t xml:space="preserve">organised at </w:t>
      </w:r>
      <w:r w:rsidR="00637E15" w:rsidRPr="00A87BFF">
        <w:rPr>
          <w:rFonts w:ascii="Roboto" w:hAnsi="Roboto"/>
          <w:lang w:val="en-GB"/>
        </w:rPr>
        <w:t xml:space="preserve">times of crisis. They </w:t>
      </w:r>
      <w:r w:rsidR="00A11FF6" w:rsidRPr="00A87BFF">
        <w:rPr>
          <w:rFonts w:ascii="Roboto" w:hAnsi="Roboto"/>
          <w:lang w:val="en-GB"/>
        </w:rPr>
        <w:t xml:space="preserve">can </w:t>
      </w:r>
      <w:r w:rsidR="00D82990" w:rsidRPr="00A87BFF">
        <w:rPr>
          <w:rFonts w:ascii="Roboto" w:hAnsi="Roboto"/>
          <w:lang w:val="en-GB"/>
        </w:rPr>
        <w:t>rely on</w:t>
      </w:r>
      <w:r w:rsidR="00637E15" w:rsidRPr="00A87BFF">
        <w:rPr>
          <w:rFonts w:ascii="Roboto" w:hAnsi="Roboto"/>
          <w:lang w:val="en-GB"/>
        </w:rPr>
        <w:t xml:space="preserve"> personal experiences or search specific </w:t>
      </w:r>
      <w:r w:rsidR="00F03505" w:rsidRPr="00A87BFF">
        <w:rPr>
          <w:rFonts w:ascii="Roboto" w:hAnsi="Roboto"/>
          <w:lang w:val="en-GB"/>
        </w:rPr>
        <w:t>sources. Questions here can be:</w:t>
      </w:r>
    </w:p>
    <w:p w14:paraId="7517732F" w14:textId="1A831C70" w:rsidR="00F03505" w:rsidRPr="00A87BFF" w:rsidRDefault="000C4872" w:rsidP="005C0D51">
      <w:pPr>
        <w:spacing w:after="120" w:line="240" w:lineRule="auto"/>
        <w:ind w:right="-58"/>
        <w:jc w:val="both"/>
        <w:rPr>
          <w:rFonts w:ascii="Roboto" w:hAnsi="Roboto"/>
          <w:i/>
          <w:iCs/>
          <w:lang w:val="en-GB"/>
        </w:rPr>
      </w:pPr>
      <w:r w:rsidRPr="00A87BFF">
        <w:rPr>
          <w:rFonts w:ascii="Roboto" w:hAnsi="Roboto"/>
          <w:noProof/>
          <w:lang w:val="en-GB" w:eastAsia="ja-JP"/>
        </w:rPr>
        <w:drawing>
          <wp:anchor distT="0" distB="0" distL="114300" distR="114300" simplePos="0" relativeHeight="251706384" behindDoc="0" locked="0" layoutInCell="1" allowOverlap="1" wp14:anchorId="2BE2C66F" wp14:editId="17467B0E">
            <wp:simplePos x="0" y="0"/>
            <wp:positionH relativeFrom="column">
              <wp:posOffset>3095625</wp:posOffset>
            </wp:positionH>
            <wp:positionV relativeFrom="paragraph">
              <wp:posOffset>419735</wp:posOffset>
            </wp:positionV>
            <wp:extent cx="2324100" cy="1738630"/>
            <wp:effectExtent l="0" t="0" r="0" b="0"/>
            <wp:wrapSquare wrapText="bothSides"/>
            <wp:docPr id="7" name="Picture 7" descr="Macintosh HD:Users:filippostampouris:Downloads:20643335423_8d8419abfd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filippostampouris:Downloads:20643335423_8d8419abfd_m.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7500"/>
                    <a:stretch/>
                  </pic:blipFill>
                  <pic:spPr bwMode="auto">
                    <a:xfrm>
                      <a:off x="0" y="0"/>
                      <a:ext cx="2324100" cy="1738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Roboto" w:hAnsi="Roboto"/>
          <w:iCs/>
          <w:noProof/>
          <w:u w:val="single"/>
          <w:lang w:val="en-GB" w:eastAsia="ja-JP"/>
        </w:rPr>
        <mc:AlternateContent>
          <mc:Choice Requires="wps">
            <w:drawing>
              <wp:anchor distT="0" distB="0" distL="114300" distR="114300" simplePos="0" relativeHeight="251738112" behindDoc="0" locked="0" layoutInCell="1" allowOverlap="1" wp14:anchorId="5C165619" wp14:editId="0197A8E1">
                <wp:simplePos x="0" y="0"/>
                <wp:positionH relativeFrom="column">
                  <wp:posOffset>3057525</wp:posOffset>
                </wp:positionH>
                <wp:positionV relativeFrom="paragraph">
                  <wp:posOffset>114935</wp:posOffset>
                </wp:positionV>
                <wp:extent cx="2493010" cy="304800"/>
                <wp:effectExtent l="0" t="0" r="2540" b="0"/>
                <wp:wrapSquare wrapText="bothSides"/>
                <wp:docPr id="2" name="Text Box 2"/>
                <wp:cNvGraphicFramePr/>
                <a:graphic xmlns:a="http://schemas.openxmlformats.org/drawingml/2006/main">
                  <a:graphicData uri="http://schemas.microsoft.com/office/word/2010/wordprocessingShape">
                    <wps:wsp>
                      <wps:cNvSpPr txBox="1"/>
                      <wps:spPr>
                        <a:xfrm>
                          <a:off x="0" y="0"/>
                          <a:ext cx="249301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696E94" w14:textId="0310D375" w:rsidR="00DF3085" w:rsidRDefault="00DF3085">
                            <w:r w:rsidRPr="00A87BFF">
                              <w:rPr>
                                <w:rFonts w:ascii="Roboto" w:hAnsi="Roboto"/>
                                <w:sz w:val="16"/>
                                <w:szCs w:val="16"/>
                                <w:lang w:val="en-GB"/>
                              </w:rPr>
                              <w:t>Picture 2: Queuing for a meal in Chicago, US</w:t>
                            </w:r>
                            <w:r>
                              <w:rPr>
                                <w:rFonts w:ascii="Roboto" w:hAnsi="Roboto"/>
                                <w:sz w:val="16"/>
                                <w:szCs w:val="16"/>
                                <w:lang w:val="en-US"/>
                              </w:rPr>
                              <w:t>, 1931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240.75pt;margin-top:9.05pt;width:196.3pt;height:2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" fillcolor="white [3201]" stroked="f" strokeweight=".5pt">
                <v:textbox>
                  <w:txbxContent>
                    <w:p w14:paraId="32696E94" w14:textId="0310D375" w:rsidR="00DF3085" w:rsidRDefault="00DF3085">
                      <w:r w:rsidRPr="00A87BFF">
                        <w:rPr>
                          <w:rFonts w:ascii="Roboto" w:hAnsi="Roboto"/>
                          <w:sz w:val="16"/>
                          <w:szCs w:val="16"/>
                          <w:lang w:val="en-GB"/>
                        </w:rPr>
                        <w:t>Picture 2: Queuing for a meal in Chicago, US</w:t>
                      </w:r>
                      <w:r>
                        <w:rPr>
                          <w:rFonts w:ascii="Roboto" w:hAnsi="Roboto"/>
                          <w:sz w:val="16"/>
                          <w:szCs w:val="16"/>
                          <w:lang w:val="en-US"/>
                        </w:rPr>
                        <w:t>, 1931</w:t>
                      </w:r>
                    </w:p>
                  </w:txbxContent>
                </v:textbox>
                <w10:wrap type="square"/>
              </v:shape>
            </w:pict>
          </mc:Fallback>
        </mc:AlternateContent>
      </w:r>
      <w:r w:rsidR="00663DBE" w:rsidRPr="00A87BFF">
        <w:rPr>
          <w:rFonts w:ascii="Roboto" w:hAnsi="Roboto"/>
          <w:i/>
          <w:iCs/>
          <w:lang w:val="en-GB"/>
        </w:rPr>
        <w:t>How</w:t>
      </w:r>
      <w:r w:rsidR="00F03505" w:rsidRPr="00A87BFF">
        <w:rPr>
          <w:rFonts w:ascii="Roboto" w:hAnsi="Roboto"/>
          <w:i/>
          <w:iCs/>
          <w:lang w:val="en-GB"/>
        </w:rPr>
        <w:t xml:space="preserve"> is</w:t>
      </w:r>
      <w:r w:rsidR="00663DBE" w:rsidRPr="00A87BFF">
        <w:rPr>
          <w:rFonts w:ascii="Roboto" w:hAnsi="Roboto"/>
          <w:i/>
          <w:iCs/>
          <w:lang w:val="en-GB"/>
        </w:rPr>
        <w:t xml:space="preserve"> </w:t>
      </w:r>
      <w:r w:rsidR="00F03505" w:rsidRPr="00A87BFF">
        <w:rPr>
          <w:rFonts w:ascii="Roboto" w:hAnsi="Roboto"/>
          <w:i/>
          <w:iCs/>
          <w:lang w:val="en-GB"/>
        </w:rPr>
        <w:t>'</w:t>
      </w:r>
      <w:r w:rsidR="00663DBE" w:rsidRPr="00A87BFF">
        <w:rPr>
          <w:rFonts w:ascii="Roboto" w:hAnsi="Roboto"/>
          <w:i/>
          <w:iCs/>
          <w:lang w:val="en-GB"/>
        </w:rPr>
        <w:t>solidarity</w:t>
      </w:r>
      <w:r w:rsidR="00F03505" w:rsidRPr="00A87BFF">
        <w:rPr>
          <w:rFonts w:ascii="Roboto" w:hAnsi="Roboto"/>
          <w:i/>
          <w:iCs/>
          <w:lang w:val="en-GB"/>
        </w:rPr>
        <w:t xml:space="preserve">' </w:t>
      </w:r>
      <w:r w:rsidR="00A11FF6" w:rsidRPr="00A87BFF">
        <w:rPr>
          <w:rFonts w:ascii="Roboto" w:hAnsi="Roboto"/>
          <w:i/>
          <w:iCs/>
          <w:lang w:val="en-GB"/>
        </w:rPr>
        <w:t xml:space="preserve">connected </w:t>
      </w:r>
      <w:r w:rsidR="00663DBE" w:rsidRPr="00A87BFF">
        <w:rPr>
          <w:rFonts w:ascii="Roboto" w:hAnsi="Roboto"/>
          <w:i/>
          <w:iCs/>
          <w:lang w:val="en-GB"/>
        </w:rPr>
        <w:t>today to crisis and economic crisis</w:t>
      </w:r>
      <w:r w:rsidR="00A11FF6" w:rsidRPr="00A87BFF">
        <w:rPr>
          <w:rFonts w:ascii="Roboto" w:hAnsi="Roboto"/>
          <w:i/>
          <w:iCs/>
          <w:lang w:val="en-GB"/>
        </w:rPr>
        <w:t xml:space="preserve"> </w:t>
      </w:r>
      <w:r w:rsidR="00663DBE" w:rsidRPr="00A87BFF">
        <w:rPr>
          <w:rFonts w:ascii="Roboto" w:hAnsi="Roboto"/>
          <w:i/>
          <w:iCs/>
          <w:lang w:val="en-GB"/>
        </w:rPr>
        <w:t xml:space="preserve">in particular? </w:t>
      </w:r>
      <w:r w:rsidR="004B57A5" w:rsidRPr="00A87BFF">
        <w:rPr>
          <w:rFonts w:ascii="Roboto" w:hAnsi="Roboto"/>
          <w:i/>
          <w:iCs/>
          <w:lang w:val="en-GB"/>
        </w:rPr>
        <w:t xml:space="preserve">How </w:t>
      </w:r>
      <w:r w:rsidR="00F03505" w:rsidRPr="00A87BFF">
        <w:rPr>
          <w:rFonts w:ascii="Roboto" w:hAnsi="Roboto"/>
          <w:i/>
          <w:iCs/>
          <w:lang w:val="en-GB"/>
        </w:rPr>
        <w:t xml:space="preserve">are acts of solidarity </w:t>
      </w:r>
      <w:r w:rsidR="004B57A5" w:rsidRPr="00A87BFF">
        <w:rPr>
          <w:rFonts w:ascii="Roboto" w:hAnsi="Roboto"/>
          <w:i/>
          <w:iCs/>
          <w:lang w:val="en-GB"/>
        </w:rPr>
        <w:t>being organised</w:t>
      </w:r>
      <w:r w:rsidR="00A11FF6" w:rsidRPr="00A87BFF">
        <w:rPr>
          <w:rFonts w:ascii="Roboto" w:hAnsi="Roboto"/>
          <w:i/>
          <w:iCs/>
          <w:lang w:val="en-GB"/>
        </w:rPr>
        <w:t xml:space="preserve"> in local communities</w:t>
      </w:r>
      <w:r w:rsidR="00F03505" w:rsidRPr="00A87BFF">
        <w:rPr>
          <w:rFonts w:ascii="Roboto" w:hAnsi="Roboto"/>
          <w:i/>
          <w:iCs/>
          <w:lang w:val="en-GB"/>
        </w:rPr>
        <w:t>?</w:t>
      </w:r>
    </w:p>
    <w:p w14:paraId="00877627" w14:textId="5387C450" w:rsidR="00F03505" w:rsidRPr="00A87BFF" w:rsidRDefault="004B57A5" w:rsidP="005C0D51">
      <w:pPr>
        <w:spacing w:after="120" w:line="240" w:lineRule="auto"/>
        <w:ind w:right="-58"/>
        <w:jc w:val="both"/>
        <w:rPr>
          <w:rFonts w:ascii="Roboto" w:hAnsi="Roboto"/>
          <w:lang w:val="en-GB"/>
        </w:rPr>
      </w:pPr>
      <w:r w:rsidRPr="00A87BFF">
        <w:rPr>
          <w:rFonts w:ascii="Roboto" w:hAnsi="Roboto"/>
          <w:lang w:val="en-GB"/>
        </w:rPr>
        <w:t xml:space="preserve">One </w:t>
      </w:r>
      <w:r w:rsidR="00A11FF6" w:rsidRPr="00A87BFF">
        <w:rPr>
          <w:rFonts w:ascii="Roboto" w:hAnsi="Roboto"/>
          <w:lang w:val="en-GB"/>
        </w:rPr>
        <w:t>may need</w:t>
      </w:r>
      <w:r w:rsidRPr="00A87BFF">
        <w:rPr>
          <w:rFonts w:ascii="Roboto" w:hAnsi="Roboto"/>
          <w:lang w:val="en-GB"/>
        </w:rPr>
        <w:t xml:space="preserve"> to distinguish here amongst institutional bodies such as NGOs and community </w:t>
      </w:r>
      <w:r w:rsidR="00A11FF6" w:rsidRPr="00A87BFF">
        <w:rPr>
          <w:rFonts w:ascii="Roboto" w:hAnsi="Roboto"/>
          <w:lang w:val="en-GB"/>
        </w:rPr>
        <w:t xml:space="preserve">based </w:t>
      </w:r>
      <w:r w:rsidRPr="00A87BFF">
        <w:rPr>
          <w:rFonts w:ascii="Roboto" w:hAnsi="Roboto"/>
          <w:lang w:val="en-GB"/>
        </w:rPr>
        <w:t>or individual solidarity acts.</w:t>
      </w:r>
    </w:p>
    <w:p w14:paraId="133D2D4D" w14:textId="77777777" w:rsidR="00430CF6" w:rsidRDefault="00DA19C2" w:rsidP="00A11450">
      <w:pPr>
        <w:spacing w:after="120" w:line="240" w:lineRule="auto"/>
        <w:ind w:right="-58"/>
        <w:jc w:val="both"/>
        <w:rPr>
          <w:rFonts w:ascii="Roboto" w:hAnsi="Roboto"/>
          <w:i/>
          <w:iCs/>
          <w:lang w:val="en-GB"/>
        </w:rPr>
      </w:pPr>
      <w:r w:rsidRPr="00A87BFF">
        <w:rPr>
          <w:rFonts w:ascii="Roboto" w:hAnsi="Roboto"/>
          <w:i/>
          <w:iCs/>
          <w:lang w:val="en-GB"/>
        </w:rPr>
        <w:t xml:space="preserve">What groups of people suffer more </w:t>
      </w:r>
      <w:r w:rsidR="00A11FF6" w:rsidRPr="00A87BFF">
        <w:rPr>
          <w:rFonts w:ascii="Roboto" w:hAnsi="Roboto"/>
          <w:i/>
          <w:iCs/>
          <w:lang w:val="en-GB"/>
        </w:rPr>
        <w:t xml:space="preserve">from </w:t>
      </w:r>
      <w:r w:rsidRPr="00A87BFF">
        <w:rPr>
          <w:rFonts w:ascii="Roboto" w:hAnsi="Roboto"/>
          <w:i/>
          <w:iCs/>
          <w:lang w:val="en-GB"/>
        </w:rPr>
        <w:t xml:space="preserve">crisis? </w:t>
      </w:r>
      <w:r w:rsidR="00F03505" w:rsidRPr="00A87BFF">
        <w:rPr>
          <w:rFonts w:ascii="Roboto" w:hAnsi="Roboto"/>
          <w:i/>
          <w:iCs/>
          <w:lang w:val="en-GB"/>
        </w:rPr>
        <w:t>W</w:t>
      </w:r>
      <w:r w:rsidR="004948B1" w:rsidRPr="00A87BFF">
        <w:rPr>
          <w:rFonts w:ascii="Roboto" w:hAnsi="Roboto"/>
          <w:i/>
          <w:iCs/>
          <w:lang w:val="en-GB"/>
        </w:rPr>
        <w:t xml:space="preserve">hat is the difference amongst </w:t>
      </w:r>
      <w:r w:rsidR="00F03505" w:rsidRPr="00A87BFF">
        <w:rPr>
          <w:rFonts w:ascii="Roboto" w:hAnsi="Roboto"/>
          <w:i/>
          <w:iCs/>
          <w:lang w:val="en-GB"/>
        </w:rPr>
        <w:t>charity and solidarity?</w:t>
      </w:r>
    </w:p>
    <w:p w14:paraId="1BC82EDE" w14:textId="33E09465" w:rsidR="00663DBE" w:rsidRPr="00A87BFF" w:rsidRDefault="000C4872">
      <w:pPr>
        <w:spacing w:after="120" w:line="240" w:lineRule="auto"/>
        <w:ind w:right="-58"/>
        <w:jc w:val="both"/>
        <w:rPr>
          <w:rFonts w:ascii="Roboto" w:hAnsi="Roboto"/>
          <w:i/>
          <w:iCs/>
          <w:lang w:val="en-GB"/>
        </w:rPr>
      </w:pPr>
      <w:r>
        <w:rPr>
          <w:rFonts w:ascii="Roboto" w:hAnsi="Roboto"/>
          <w:i/>
          <w:iCs/>
          <w:noProof/>
          <w:lang w:val="en-GB" w:eastAsia="ja-JP"/>
        </w:rPr>
        <mc:AlternateContent>
          <mc:Choice Requires="wps">
            <w:drawing>
              <wp:anchor distT="0" distB="0" distL="114300" distR="114300" simplePos="0" relativeHeight="251740160" behindDoc="0" locked="0" layoutInCell="1" allowOverlap="1" wp14:anchorId="49A9B6B7" wp14:editId="4C4E36C3">
                <wp:simplePos x="0" y="0"/>
                <wp:positionH relativeFrom="column">
                  <wp:posOffset>3076575</wp:posOffset>
                </wp:positionH>
                <wp:positionV relativeFrom="paragraph">
                  <wp:posOffset>455295</wp:posOffset>
                </wp:positionV>
                <wp:extent cx="2295525" cy="257810"/>
                <wp:effectExtent l="0" t="0" r="9525" b="8890"/>
                <wp:wrapSquare wrapText="bothSides"/>
                <wp:docPr id="17" name="Text Box 17"/>
                <wp:cNvGraphicFramePr/>
                <a:graphic xmlns:a="http://schemas.openxmlformats.org/drawingml/2006/main">
                  <a:graphicData uri="http://schemas.microsoft.com/office/word/2010/wordprocessingShape">
                    <wps:wsp>
                      <wps:cNvSpPr txBox="1"/>
                      <wps:spPr>
                        <a:xfrm>
                          <a:off x="0" y="0"/>
                          <a:ext cx="2295525" cy="257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F333B2" w14:textId="2B76C251" w:rsidR="000C4872" w:rsidRDefault="000C4872">
                            <w:r w:rsidRPr="005C0D51">
                              <w:rPr>
                                <w:rFonts w:ascii="Roboto" w:hAnsi="Roboto"/>
                                <w:iCs/>
                                <w:sz w:val="16"/>
                                <w:szCs w:val="16"/>
                                <w:lang w:val="en-GB"/>
                              </w:rPr>
                              <w:t>Picture 3:</w:t>
                            </w:r>
                            <w:r>
                              <w:rPr>
                                <w:rFonts w:ascii="Roboto" w:hAnsi="Roboto"/>
                                <w:sz w:val="16"/>
                                <w:szCs w:val="16"/>
                                <w:lang w:val="en-US"/>
                              </w:rPr>
                              <w:t xml:space="preserve"> R</w:t>
                            </w:r>
                            <w:r w:rsidRPr="005C0D51">
                              <w:rPr>
                                <w:rFonts w:ascii="Roboto" w:hAnsi="Roboto"/>
                                <w:sz w:val="16"/>
                                <w:szCs w:val="16"/>
                                <w:lang w:val="en-US"/>
                              </w:rPr>
                              <w:t>efugees escaping local crisis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left:0;text-align:left;margin-left:242.25pt;margin-top:35.85pt;width:180.75pt;height:20.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" fillcolor="white [3201]" stroked="f" strokeweight=".5pt">
                <v:textbox>
                  <w:txbxContent>
                    <w:p w14:paraId="44F333B2" w14:textId="2B76C251" w:rsidR="000C4872" w:rsidRDefault="000C4872">
                      <w:r w:rsidRPr="005C0D51">
                        <w:rPr>
                          <w:rFonts w:ascii="Roboto" w:hAnsi="Roboto"/>
                          <w:iCs/>
                          <w:sz w:val="16"/>
                          <w:szCs w:val="16"/>
                          <w:lang w:val="en-GB"/>
                        </w:rPr>
                        <w:t>Picture 3:</w:t>
                      </w:r>
                      <w:r>
                        <w:rPr>
                          <w:rFonts w:ascii="Roboto" w:hAnsi="Roboto"/>
                          <w:sz w:val="16"/>
                          <w:szCs w:val="16"/>
                          <w:lang w:val="en-US"/>
                        </w:rPr>
                        <w:t xml:space="preserve"> R</w:t>
                      </w:r>
                      <w:r w:rsidRPr="005C0D51">
                        <w:rPr>
                          <w:rFonts w:ascii="Roboto" w:hAnsi="Roboto"/>
                          <w:sz w:val="16"/>
                          <w:szCs w:val="16"/>
                          <w:lang w:val="en-US"/>
                        </w:rPr>
                        <w:t>efugees escaping local crisis</w:t>
                      </w:r>
                    </w:p>
                  </w:txbxContent>
                </v:textbox>
                <w10:wrap type="square"/>
              </v:shape>
            </w:pict>
          </mc:Fallback>
        </mc:AlternateContent>
      </w:r>
      <w:r w:rsidR="00F03505" w:rsidRPr="00A87BFF">
        <w:rPr>
          <w:rFonts w:ascii="Roboto" w:hAnsi="Roboto"/>
          <w:i/>
          <w:iCs/>
          <w:lang w:val="en-GB"/>
        </w:rPr>
        <w:t>How can making people feel humiliated or diminished or in need of support be avoided?</w:t>
      </w:r>
    </w:p>
    <w:p w14:paraId="59554A35" w14:textId="331B733F" w:rsidR="00663DBE" w:rsidRPr="00A87BFF" w:rsidRDefault="00430CF6" w:rsidP="005C0D51">
      <w:pPr>
        <w:spacing w:after="120" w:line="240" w:lineRule="auto"/>
        <w:ind w:right="-58"/>
        <w:jc w:val="both"/>
        <w:rPr>
          <w:rFonts w:ascii="Roboto" w:hAnsi="Roboto"/>
          <w:lang w:val="en-GB"/>
        </w:rPr>
      </w:pPr>
      <w:r w:rsidRPr="00A87BFF">
        <w:rPr>
          <w:rFonts w:ascii="Roboto" w:hAnsi="Roboto"/>
          <w:noProof/>
          <w:lang w:val="en-GB" w:eastAsia="ja-JP"/>
        </w:rPr>
        <w:drawing>
          <wp:anchor distT="0" distB="0" distL="0" distR="0" simplePos="0" relativeHeight="251742208" behindDoc="0" locked="0" layoutInCell="0" hidden="0" allowOverlap="1" wp14:anchorId="2742603F" wp14:editId="43A14EAB">
            <wp:simplePos x="0" y="0"/>
            <wp:positionH relativeFrom="page">
              <wp:posOffset>470535</wp:posOffset>
            </wp:positionH>
            <wp:positionV relativeFrom="page">
              <wp:posOffset>5145405</wp:posOffset>
            </wp:positionV>
            <wp:extent cx="568325" cy="208915"/>
            <wp:effectExtent l="0" t="0" r="3175" b="635"/>
            <wp:wrapSquare wrapText="bothSides"/>
            <wp:docPr id="19" name="Imag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3"/>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3_Zsf1W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ogAAIAAAAAAAAAAAAAAAAAAAAHICAAAAAAAAAAAAAIQHAAB/AwAASQEAAAAAAAByAgAAhAcAAA=="/>
                        </a:ext>
                      </a:extLst>
                    </pic:cNvPicPr>
                  </pic:nvPicPr>
                  <pic:blipFill>
                    <a:blip r:embed="rId9"/>
                    <a:stretch>
                      <a:fillRect/>
                    </a:stretch>
                  </pic:blipFill>
                  <pic:spPr>
                    <a:xfrm>
                      <a:off x="0" y="0"/>
                      <a:ext cx="568325" cy="208915"/>
                    </a:xfrm>
                    <a:prstGeom prst="rect">
                      <a:avLst/>
                    </a:prstGeom>
                    <a:noFill/>
                    <a:ln w="12700">
                      <a:noFill/>
                    </a:ln>
                  </pic:spPr>
                </pic:pic>
              </a:graphicData>
            </a:graphic>
          </wp:anchor>
        </w:drawing>
      </w:r>
      <w:r w:rsidR="004B57A5" w:rsidRPr="00A87BFF">
        <w:rPr>
          <w:rFonts w:ascii="Roboto" w:hAnsi="Roboto"/>
          <w:iCs/>
          <w:u w:val="single"/>
          <w:lang w:val="en-GB"/>
        </w:rPr>
        <w:t>Step 5</w:t>
      </w:r>
      <w:r w:rsidR="004B57A5" w:rsidRPr="00A87BFF">
        <w:rPr>
          <w:rFonts w:ascii="Roboto" w:hAnsi="Roboto"/>
          <w:iCs/>
          <w:lang w:val="en-GB"/>
        </w:rPr>
        <w:t>:</w:t>
      </w:r>
      <w:r w:rsidR="004B57A5" w:rsidRPr="00A87BFF">
        <w:rPr>
          <w:rFonts w:ascii="Roboto" w:hAnsi="Roboto"/>
          <w:lang w:val="en-GB"/>
        </w:rPr>
        <w:t xml:space="preserve"> </w:t>
      </w:r>
      <w:r w:rsidR="00F03505" w:rsidRPr="00A87BFF">
        <w:rPr>
          <w:rFonts w:ascii="Roboto" w:hAnsi="Roboto"/>
          <w:lang w:val="en-GB"/>
        </w:rPr>
        <w:t>E</w:t>
      </w:r>
      <w:r w:rsidR="00663DBE" w:rsidRPr="00A87BFF">
        <w:rPr>
          <w:rFonts w:ascii="Roboto" w:hAnsi="Roboto"/>
          <w:lang w:val="en-GB"/>
        </w:rPr>
        <w:t>ach group</w:t>
      </w:r>
      <w:r w:rsidR="004B57A5" w:rsidRPr="00A87BFF">
        <w:rPr>
          <w:rFonts w:ascii="Roboto" w:hAnsi="Roboto"/>
          <w:lang w:val="en-GB"/>
        </w:rPr>
        <w:t xml:space="preserve"> </w:t>
      </w:r>
      <w:r w:rsidR="00F03505" w:rsidRPr="00A87BFF">
        <w:rPr>
          <w:rFonts w:ascii="Roboto" w:hAnsi="Roboto"/>
          <w:lang w:val="en-GB"/>
        </w:rPr>
        <w:t xml:space="preserve">of children </w:t>
      </w:r>
      <w:r w:rsidR="004B57A5" w:rsidRPr="00A87BFF">
        <w:rPr>
          <w:rFonts w:ascii="Roboto" w:hAnsi="Roboto"/>
          <w:lang w:val="en-GB"/>
        </w:rPr>
        <w:t>c</w:t>
      </w:r>
      <w:r w:rsidR="00A11FF6" w:rsidRPr="00A87BFF">
        <w:rPr>
          <w:rFonts w:ascii="Roboto" w:hAnsi="Roboto"/>
          <w:lang w:val="en-GB"/>
        </w:rPr>
        <w:t xml:space="preserve">an </w:t>
      </w:r>
      <w:r w:rsidR="00F03505" w:rsidRPr="00A87BFF">
        <w:rPr>
          <w:rFonts w:ascii="Roboto" w:hAnsi="Roboto"/>
          <w:lang w:val="en-GB"/>
        </w:rPr>
        <w:t>now complete</w:t>
      </w:r>
      <w:r w:rsidR="00A11FF6" w:rsidRPr="00A87BFF">
        <w:rPr>
          <w:rFonts w:ascii="Roboto" w:hAnsi="Roboto"/>
          <w:lang w:val="en-GB"/>
        </w:rPr>
        <w:t xml:space="preserve"> a</w:t>
      </w:r>
      <w:r w:rsidR="004B57A5" w:rsidRPr="00A87BFF">
        <w:rPr>
          <w:rFonts w:ascii="Roboto" w:hAnsi="Roboto"/>
          <w:lang w:val="en-GB"/>
        </w:rPr>
        <w:t xml:space="preserve"> poster or </w:t>
      </w:r>
      <w:r w:rsidR="00F03505" w:rsidRPr="00A87BFF">
        <w:rPr>
          <w:rFonts w:ascii="Roboto" w:hAnsi="Roboto"/>
          <w:lang w:val="en-GB"/>
        </w:rPr>
        <w:t>produce</w:t>
      </w:r>
      <w:r w:rsidR="00A11FF6" w:rsidRPr="00A87BFF">
        <w:rPr>
          <w:rFonts w:ascii="Roboto" w:hAnsi="Roboto"/>
          <w:lang w:val="en-GB"/>
        </w:rPr>
        <w:t xml:space="preserve"> a </w:t>
      </w:r>
      <w:r w:rsidR="004B57A5" w:rsidRPr="00A87BFF">
        <w:rPr>
          <w:rFonts w:ascii="Roboto" w:hAnsi="Roboto"/>
          <w:lang w:val="en-GB"/>
        </w:rPr>
        <w:t xml:space="preserve">concept map </w:t>
      </w:r>
      <w:r w:rsidR="007814FB" w:rsidRPr="00A87BFF">
        <w:rPr>
          <w:rFonts w:ascii="Roboto" w:hAnsi="Roboto"/>
          <w:lang w:val="en-GB"/>
        </w:rPr>
        <w:t>display</w:t>
      </w:r>
      <w:r w:rsidR="00F03505" w:rsidRPr="00A87BFF">
        <w:rPr>
          <w:rFonts w:ascii="Roboto" w:hAnsi="Roboto"/>
          <w:lang w:val="en-GB"/>
        </w:rPr>
        <w:t>ing how</w:t>
      </w:r>
      <w:r w:rsidR="004B57A5" w:rsidRPr="00A87BFF">
        <w:rPr>
          <w:rFonts w:ascii="Roboto" w:hAnsi="Roboto"/>
          <w:lang w:val="en-GB"/>
        </w:rPr>
        <w:t xml:space="preserve"> </w:t>
      </w:r>
      <w:r w:rsidR="00663DBE" w:rsidRPr="00A87BFF">
        <w:rPr>
          <w:rFonts w:ascii="Roboto" w:hAnsi="Roboto"/>
          <w:lang w:val="en-GB"/>
        </w:rPr>
        <w:t>words</w:t>
      </w:r>
      <w:r w:rsidR="00A11FF6" w:rsidRPr="00A87BFF">
        <w:rPr>
          <w:rFonts w:ascii="Roboto" w:hAnsi="Roboto"/>
          <w:lang w:val="en-GB"/>
        </w:rPr>
        <w:t>, phrases, images or graphs can</w:t>
      </w:r>
      <w:r w:rsidR="007814FB" w:rsidRPr="00A87BFF">
        <w:rPr>
          <w:rFonts w:ascii="Roboto" w:hAnsi="Roboto"/>
          <w:lang w:val="en-GB"/>
        </w:rPr>
        <w:t xml:space="preserve"> show</w:t>
      </w:r>
      <w:r w:rsidR="00663DBE" w:rsidRPr="00A87BFF">
        <w:rPr>
          <w:rFonts w:ascii="Roboto" w:hAnsi="Roboto"/>
          <w:lang w:val="en-GB"/>
        </w:rPr>
        <w:t xml:space="preserve"> </w:t>
      </w:r>
      <w:r w:rsidR="00A11FF6" w:rsidRPr="00A87BFF">
        <w:rPr>
          <w:rFonts w:ascii="Roboto" w:hAnsi="Roboto"/>
          <w:lang w:val="en-GB"/>
        </w:rPr>
        <w:t xml:space="preserve">how </w:t>
      </w:r>
      <w:r w:rsidR="00663DBE" w:rsidRPr="00A87BFF">
        <w:rPr>
          <w:rFonts w:ascii="Roboto" w:hAnsi="Roboto"/>
          <w:lang w:val="en-GB"/>
        </w:rPr>
        <w:t>crisis</w:t>
      </w:r>
      <w:r w:rsidR="00A11FF6" w:rsidRPr="00A87BFF">
        <w:rPr>
          <w:rFonts w:ascii="Roboto" w:hAnsi="Roboto"/>
          <w:lang w:val="en-GB"/>
        </w:rPr>
        <w:t xml:space="preserve"> </w:t>
      </w:r>
      <w:r w:rsidR="00663DBE" w:rsidRPr="00A87BFF">
        <w:rPr>
          <w:rFonts w:ascii="Roboto" w:hAnsi="Roboto"/>
          <w:lang w:val="en-GB"/>
        </w:rPr>
        <w:t>and</w:t>
      </w:r>
      <w:r w:rsidR="00A11FF6" w:rsidRPr="00A87BFF">
        <w:rPr>
          <w:rFonts w:ascii="Roboto" w:hAnsi="Roboto"/>
          <w:lang w:val="en-GB"/>
        </w:rPr>
        <w:t xml:space="preserve"> solidarity relate</w:t>
      </w:r>
      <w:r w:rsidR="00663DBE" w:rsidRPr="00A87BFF">
        <w:rPr>
          <w:rFonts w:ascii="Roboto" w:hAnsi="Roboto"/>
          <w:lang w:val="en-GB"/>
        </w:rPr>
        <w:t>. By s</w:t>
      </w:r>
      <w:r w:rsidR="004B57A5" w:rsidRPr="00A87BFF">
        <w:rPr>
          <w:rFonts w:ascii="Roboto" w:hAnsi="Roboto"/>
          <w:lang w:val="en-GB"/>
        </w:rPr>
        <w:t>haring and comparing</w:t>
      </w:r>
      <w:r w:rsidR="00256B5B" w:rsidRPr="00A87BFF">
        <w:rPr>
          <w:rFonts w:ascii="Roboto" w:hAnsi="Roboto"/>
          <w:lang w:val="en-GB"/>
        </w:rPr>
        <w:t xml:space="preserve"> work</w:t>
      </w:r>
      <w:r w:rsidR="00663DBE" w:rsidRPr="00A87BFF">
        <w:rPr>
          <w:rFonts w:ascii="Roboto" w:hAnsi="Roboto"/>
          <w:lang w:val="en-GB"/>
        </w:rPr>
        <w:t xml:space="preserve"> amongst groups in the same classroom but also across schools in different countries through the </w:t>
      </w:r>
      <w:proofErr w:type="spellStart"/>
      <w:r w:rsidR="00663DBE" w:rsidRPr="00A87BFF">
        <w:rPr>
          <w:rFonts w:ascii="Roboto" w:hAnsi="Roboto"/>
          <w:lang w:val="en-GB"/>
        </w:rPr>
        <w:t>e</w:t>
      </w:r>
      <w:r w:rsidR="00161AD5">
        <w:rPr>
          <w:rFonts w:ascii="Roboto" w:hAnsi="Roboto"/>
          <w:lang w:val="en-GB"/>
        </w:rPr>
        <w:t>T</w:t>
      </w:r>
      <w:r w:rsidR="00663DBE" w:rsidRPr="00A87BFF">
        <w:rPr>
          <w:rFonts w:ascii="Roboto" w:hAnsi="Roboto"/>
          <w:lang w:val="en-GB"/>
        </w:rPr>
        <w:t>wining</w:t>
      </w:r>
      <w:proofErr w:type="spellEnd"/>
      <w:r w:rsidR="00663DBE" w:rsidRPr="00A87BFF">
        <w:rPr>
          <w:rFonts w:ascii="Roboto" w:hAnsi="Roboto"/>
          <w:lang w:val="en-GB"/>
        </w:rPr>
        <w:t xml:space="preserve"> </w:t>
      </w:r>
      <w:r w:rsidR="00256B5B" w:rsidRPr="00A87BFF">
        <w:rPr>
          <w:rFonts w:ascii="Roboto" w:hAnsi="Roboto"/>
          <w:lang w:val="en-GB"/>
        </w:rPr>
        <w:t xml:space="preserve">platform </w:t>
      </w:r>
      <w:r w:rsidR="00663DBE" w:rsidRPr="00A87BFF">
        <w:rPr>
          <w:rFonts w:ascii="Roboto" w:hAnsi="Roboto"/>
          <w:lang w:val="en-GB"/>
        </w:rPr>
        <w:t>children will start appreciating these issues as global phenomena affecting all people in their communities.</w:t>
      </w:r>
    </w:p>
    <w:p w14:paraId="09BA77B3" w14:textId="73B89A2B" w:rsidR="00924D25" w:rsidRPr="00A87BFF" w:rsidRDefault="00924D25" w:rsidP="005C0D51">
      <w:pPr>
        <w:spacing w:after="120" w:line="240" w:lineRule="auto"/>
        <w:ind w:right="-58"/>
        <w:jc w:val="both"/>
        <w:rPr>
          <w:rFonts w:ascii="Roboto" w:hAnsi="Roboto"/>
          <w:lang w:val="en-GB"/>
        </w:rPr>
      </w:pPr>
      <w:r w:rsidRPr="00A87BFF">
        <w:rPr>
          <w:rFonts w:ascii="Roboto" w:hAnsi="Roboto"/>
          <w:b/>
          <w:iCs/>
          <w:lang w:val="en-GB"/>
        </w:rPr>
        <w:t xml:space="preserve">Task 2: Reading data </w:t>
      </w:r>
      <w:r w:rsidR="007814FB" w:rsidRPr="00A87BFF">
        <w:rPr>
          <w:rFonts w:ascii="Roboto" w:hAnsi="Roboto"/>
          <w:b/>
          <w:iCs/>
          <w:lang w:val="en-GB"/>
        </w:rPr>
        <w:t xml:space="preserve">found </w:t>
      </w:r>
      <w:r w:rsidRPr="00A87BFF">
        <w:rPr>
          <w:rFonts w:ascii="Roboto" w:hAnsi="Roboto"/>
          <w:b/>
          <w:iCs/>
          <w:lang w:val="en-GB"/>
        </w:rPr>
        <w:t xml:space="preserve">in public media </w:t>
      </w:r>
    </w:p>
    <w:p w14:paraId="05EA3ECF" w14:textId="1785D169" w:rsidR="007814FB" w:rsidRPr="00A87BFF" w:rsidRDefault="00B01752" w:rsidP="00161AD5">
      <w:pPr>
        <w:spacing w:after="120" w:line="240" w:lineRule="auto"/>
        <w:ind w:right="-58"/>
        <w:jc w:val="both"/>
        <w:rPr>
          <w:rFonts w:ascii="Roboto" w:hAnsi="Roboto"/>
          <w:lang w:val="en-GB"/>
        </w:rPr>
      </w:pPr>
      <w:r w:rsidRPr="00A87BFF">
        <w:rPr>
          <w:rFonts w:ascii="Roboto" w:hAnsi="Roboto"/>
          <w:i/>
          <w:noProof/>
          <w:lang w:val="en-GB" w:eastAsia="ja-JP"/>
        </w:rPr>
        <mc:AlternateContent>
          <mc:Choice Requires="wps">
            <w:drawing>
              <wp:anchor distT="0" distB="0" distL="114300" distR="114300" simplePos="0" relativeHeight="251676688" behindDoc="0" locked="0" layoutInCell="0" hidden="0" allowOverlap="1" wp14:anchorId="54696B33" wp14:editId="1A110CAB">
                <wp:simplePos x="0" y="0"/>
                <wp:positionH relativeFrom="column">
                  <wp:posOffset>3414395</wp:posOffset>
                </wp:positionH>
                <wp:positionV relativeFrom="paragraph">
                  <wp:posOffset>35560</wp:posOffset>
                </wp:positionV>
                <wp:extent cx="1821180" cy="1017905"/>
                <wp:effectExtent l="0" t="0" r="26670" b="10795"/>
                <wp:wrapSquare wrapText="bothSides"/>
                <wp:docPr id="23" name="Text Box 4"/>
                <wp:cNvGraphicFramePr/>
                <a:graphic xmlns:a="http://schemas.openxmlformats.org/drawingml/2006/main">
                  <a:graphicData uri="http://schemas.microsoft.com/office/word/2010/wordprocessingShape">
                    <wps:wsp>
                      <wps:cNvSp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1_Zsf1WhMAAAAlAAAAZAAAAA0AAAAAkAAAAEgAAACQAAAASAAAAAAAAAAAAAAAAAAAAAEAAABQAAAAAAAAAAAA4D8AAAAAAADgPwAAAAAAAOA/AAAAAAAA4D8AAAAAAADgPwAAAAAAAOA/AAAAAAAA4D8AAAAAAADgPwAAAAAAAOA/AAAAAAAA4D8CAAAAjAAAAAEAAAAAAAAACpaH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IAAAAACiAAAAAAAAAAAAAAAAAAACAAAAHBcAAAEAAAACAAAAJQEAAFcJAACeAwAAAQAAACQeAACWCQAA"/>
                          </a:ext>
                        </a:extLst>
                      </wps:cNvSpPr>
                      <wps:spPr>
                        <a:xfrm>
                          <a:off x="0" y="0"/>
                          <a:ext cx="1821180" cy="1017905"/>
                        </a:xfrm>
                        <a:prstGeom prst="rect">
                          <a:avLst/>
                        </a:prstGeom>
                        <a:solidFill>
                          <a:srgbClr val="78C8C8"/>
                        </a:solidFill>
                        <a:ln w="6350">
                          <a:solidFill>
                            <a:srgbClr val="000000"/>
                          </a:solidFill>
                        </a:ln>
                      </wps:spPr>
                      <wps:txbx>
                        <w:txbxContent>
                          <w:p w14:paraId="48C93C36" w14:textId="77777777"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How do we see ‘</w:t>
                            </w:r>
                            <w:proofErr w:type="gramStart"/>
                            <w:r w:rsidRPr="003764BF">
                              <w:rPr>
                                <w:rFonts w:ascii="Roboto" w:eastAsia="Arial" w:hAnsi="Roboto" w:cs="Arial"/>
                                <w:lang w:val="en-GB"/>
                              </w:rPr>
                              <w:t>crisis’</w:t>
                            </w:r>
                            <w:proofErr w:type="gramEnd"/>
                            <w:r w:rsidRPr="003764BF">
                              <w:rPr>
                                <w:rFonts w:ascii="Roboto" w:eastAsia="Arial" w:hAnsi="Roboto" w:cs="Arial"/>
                                <w:lang w:val="en-GB"/>
                              </w:rPr>
                              <w:t>?</w:t>
                            </w:r>
                          </w:p>
                          <w:p w14:paraId="6B17B450" w14:textId="77777777"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What data relate to crisis?</w:t>
                            </w:r>
                          </w:p>
                          <w:p w14:paraId="076D52F5" w14:textId="164543FA"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Pictures and numbers?</w:t>
                            </w:r>
                          </w:p>
                          <w:p w14:paraId="08143814" w14:textId="77777777"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How do we read ‘numbers’?</w:t>
                            </w:r>
                          </w:p>
                        </w:txbxContent>
                      </wps:txbx>
                      <wps:bodyPr spcFirstLastPara="1" vertOverflow="clip" horzOverflow="clip" wrap="square" lIns="91440" tIns="45720" rIns="91440" bIns="4572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0" style="position:absolute;left:0;text-align:left;margin-left:268.85pt;margin-top:2.8pt;width:143.4pt;height:80.15pt;z-index:25167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" o:allowincell="f" fillcolor="#78c8c8" strokeweight=".5pt">
                <v:textbox>
                  <w:txbxContent>
                    <w:p w14:paraId="48C93C36" w14:textId="77777777"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How do we see ‘</w:t>
                      </w:r>
                      <w:proofErr w:type="gramStart"/>
                      <w:r w:rsidRPr="003764BF">
                        <w:rPr>
                          <w:rFonts w:ascii="Roboto" w:eastAsia="Arial" w:hAnsi="Roboto" w:cs="Arial"/>
                          <w:lang w:val="en-GB"/>
                        </w:rPr>
                        <w:t>crisis’</w:t>
                      </w:r>
                      <w:proofErr w:type="gramEnd"/>
                      <w:r w:rsidRPr="003764BF">
                        <w:rPr>
                          <w:rFonts w:ascii="Roboto" w:eastAsia="Arial" w:hAnsi="Roboto" w:cs="Arial"/>
                          <w:lang w:val="en-GB"/>
                        </w:rPr>
                        <w:t>?</w:t>
                      </w:r>
                    </w:p>
                    <w:p w14:paraId="6B17B450" w14:textId="77777777"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What data relate to crisis?</w:t>
                      </w:r>
                    </w:p>
                    <w:p w14:paraId="076D52F5" w14:textId="164543FA"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Pictures and numbers?</w:t>
                      </w:r>
                    </w:p>
                    <w:p w14:paraId="08143814" w14:textId="77777777" w:rsidR="005C0D51" w:rsidRPr="003764BF" w:rsidRDefault="005C0D51" w:rsidP="007814FB">
                      <w:pPr>
                        <w:spacing w:after="0"/>
                        <w:rPr>
                          <w:rFonts w:ascii="Roboto" w:eastAsia="Arial" w:hAnsi="Roboto" w:cs="Arial"/>
                          <w:lang w:val="en-GB"/>
                        </w:rPr>
                      </w:pPr>
                      <w:r w:rsidRPr="003764BF">
                        <w:rPr>
                          <w:rFonts w:ascii="Roboto" w:eastAsia="Arial" w:hAnsi="Roboto" w:cs="Arial"/>
                          <w:lang w:val="en-GB"/>
                        </w:rPr>
                        <w:t>How do we read ‘numbers’?</w:t>
                      </w:r>
                    </w:p>
                  </w:txbxContent>
                </v:textbox>
                <w10:wrap type="square"/>
              </v:rect>
            </w:pict>
          </mc:Fallback>
        </mc:AlternateContent>
      </w:r>
      <w:r w:rsidR="00D524A3" w:rsidRPr="00A87BFF">
        <w:rPr>
          <w:rFonts w:ascii="Roboto" w:hAnsi="Roboto"/>
          <w:iCs/>
          <w:u w:val="single"/>
          <w:lang w:val="en-GB"/>
        </w:rPr>
        <w:t>Step 1</w:t>
      </w:r>
      <w:r w:rsidR="0004779D" w:rsidRPr="00A87BFF">
        <w:rPr>
          <w:rFonts w:ascii="Roboto" w:hAnsi="Roboto"/>
          <w:iCs/>
          <w:lang w:val="en-GB"/>
        </w:rPr>
        <w:t>:</w:t>
      </w:r>
      <w:r w:rsidR="00F96F17" w:rsidRPr="00A87BFF">
        <w:rPr>
          <w:rFonts w:ascii="Roboto" w:hAnsi="Roboto"/>
          <w:lang w:val="en-GB"/>
        </w:rPr>
        <w:t xml:space="preserve"> </w:t>
      </w:r>
      <w:r w:rsidR="007814FB" w:rsidRPr="00A87BFF">
        <w:rPr>
          <w:rFonts w:ascii="Roboto" w:hAnsi="Roboto"/>
          <w:lang w:val="en-GB"/>
        </w:rPr>
        <w:t xml:space="preserve">Select </w:t>
      </w:r>
      <w:r w:rsidR="000B22B0" w:rsidRPr="00A87BFF">
        <w:rPr>
          <w:rFonts w:ascii="Roboto" w:hAnsi="Roboto"/>
          <w:lang w:val="en-GB"/>
        </w:rPr>
        <w:t xml:space="preserve">a </w:t>
      </w:r>
      <w:r w:rsidR="00A30828" w:rsidRPr="00A87BFF">
        <w:rPr>
          <w:rFonts w:ascii="Roboto" w:hAnsi="Roboto"/>
          <w:lang w:val="en-GB"/>
        </w:rPr>
        <w:t xml:space="preserve">number of </w:t>
      </w:r>
      <w:r w:rsidR="000B22B0" w:rsidRPr="00A87BFF">
        <w:rPr>
          <w:rFonts w:ascii="Roboto" w:hAnsi="Roboto"/>
          <w:lang w:val="en-GB"/>
        </w:rPr>
        <w:t>graph</w:t>
      </w:r>
      <w:r w:rsidR="00A30828" w:rsidRPr="00A87BFF">
        <w:rPr>
          <w:rFonts w:ascii="Roboto" w:hAnsi="Roboto"/>
          <w:lang w:val="en-GB"/>
        </w:rPr>
        <w:t>s</w:t>
      </w:r>
      <w:r w:rsidR="000B22B0" w:rsidRPr="00A87BFF">
        <w:rPr>
          <w:rFonts w:ascii="Roboto" w:hAnsi="Roboto"/>
          <w:lang w:val="en-GB"/>
        </w:rPr>
        <w:t xml:space="preserve"> </w:t>
      </w:r>
      <w:r w:rsidR="00161AD5">
        <w:rPr>
          <w:rFonts w:ascii="Roboto" w:hAnsi="Roboto"/>
          <w:lang w:val="en-GB"/>
        </w:rPr>
        <w:t xml:space="preserve">representing discussions of the financial crisis </w:t>
      </w:r>
      <w:r w:rsidR="00EC1077" w:rsidRPr="00A87BFF">
        <w:rPr>
          <w:rFonts w:ascii="Roboto" w:hAnsi="Roboto"/>
          <w:lang w:val="en-GB"/>
        </w:rPr>
        <w:t xml:space="preserve">as they appear </w:t>
      </w:r>
      <w:r w:rsidR="00856737" w:rsidRPr="00A87BFF">
        <w:rPr>
          <w:rFonts w:ascii="Roboto" w:hAnsi="Roboto"/>
          <w:lang w:val="en-GB"/>
        </w:rPr>
        <w:t>in public media</w:t>
      </w:r>
      <w:r w:rsidR="00FD745E" w:rsidRPr="00A87BFF">
        <w:rPr>
          <w:rFonts w:ascii="Roboto" w:hAnsi="Roboto"/>
          <w:lang w:val="en-GB"/>
        </w:rPr>
        <w:t xml:space="preserve"> (examples are given below)</w:t>
      </w:r>
      <w:r w:rsidR="000B22B0" w:rsidRPr="00A87BFF">
        <w:rPr>
          <w:rFonts w:ascii="Roboto" w:hAnsi="Roboto"/>
          <w:lang w:val="en-GB"/>
        </w:rPr>
        <w:t xml:space="preserve">. </w:t>
      </w:r>
      <w:r w:rsidR="007814FB" w:rsidRPr="00A87BFF">
        <w:rPr>
          <w:rFonts w:ascii="Roboto" w:hAnsi="Roboto"/>
          <w:lang w:val="en-GB"/>
        </w:rPr>
        <w:t>Choose some that</w:t>
      </w:r>
      <w:r w:rsidR="007961B3" w:rsidRPr="00A87BFF">
        <w:rPr>
          <w:rFonts w:ascii="Roboto" w:hAnsi="Roboto"/>
          <w:lang w:val="en-GB"/>
        </w:rPr>
        <w:t xml:space="preserve"> relate to local </w:t>
      </w:r>
      <w:r w:rsidR="00856737" w:rsidRPr="00A87BFF">
        <w:rPr>
          <w:rFonts w:ascii="Roboto" w:hAnsi="Roboto"/>
          <w:lang w:val="en-GB"/>
        </w:rPr>
        <w:t>context</w:t>
      </w:r>
      <w:r w:rsidR="007961B3" w:rsidRPr="00A87BFF">
        <w:rPr>
          <w:rFonts w:ascii="Roboto" w:hAnsi="Roboto"/>
          <w:lang w:val="en-GB"/>
        </w:rPr>
        <w:t>s so that children</w:t>
      </w:r>
      <w:r w:rsidR="00856737" w:rsidRPr="00A87BFF">
        <w:rPr>
          <w:rFonts w:ascii="Roboto" w:hAnsi="Roboto"/>
          <w:lang w:val="en-GB"/>
        </w:rPr>
        <w:t xml:space="preserve"> </w:t>
      </w:r>
      <w:r w:rsidR="007961B3" w:rsidRPr="00A87BFF">
        <w:rPr>
          <w:rFonts w:ascii="Roboto" w:hAnsi="Roboto"/>
          <w:lang w:val="en-GB"/>
        </w:rPr>
        <w:t xml:space="preserve">will </w:t>
      </w:r>
      <w:r w:rsidR="007814FB" w:rsidRPr="00A87BFF">
        <w:rPr>
          <w:rFonts w:ascii="Roboto" w:hAnsi="Roboto"/>
          <w:lang w:val="en-GB"/>
        </w:rPr>
        <w:t xml:space="preserve">be encouraged to </w:t>
      </w:r>
      <w:r w:rsidR="00856737" w:rsidRPr="00A87BFF">
        <w:rPr>
          <w:rFonts w:ascii="Roboto" w:hAnsi="Roboto"/>
          <w:lang w:val="en-GB"/>
        </w:rPr>
        <w:t>try</w:t>
      </w:r>
      <w:r w:rsidR="00C87C2A" w:rsidRPr="00A87BFF">
        <w:rPr>
          <w:rFonts w:ascii="Roboto" w:hAnsi="Roboto"/>
          <w:lang w:val="en-GB"/>
        </w:rPr>
        <w:t xml:space="preserve"> </w:t>
      </w:r>
      <w:r w:rsidR="007961B3" w:rsidRPr="00A87BFF">
        <w:rPr>
          <w:rFonts w:ascii="Roboto" w:hAnsi="Roboto"/>
          <w:lang w:val="en-GB"/>
        </w:rPr>
        <w:t xml:space="preserve">to </w:t>
      </w:r>
      <w:r w:rsidR="007814FB" w:rsidRPr="00A87BFF">
        <w:rPr>
          <w:rFonts w:ascii="Roboto" w:hAnsi="Roboto"/>
          <w:lang w:val="en-GB"/>
        </w:rPr>
        <w:t>understand them</w:t>
      </w:r>
    </w:p>
    <w:p w14:paraId="6AC53FF1" w14:textId="2E60074A" w:rsidR="006C3668" w:rsidRPr="00A87BFF" w:rsidRDefault="006C3668" w:rsidP="005C0D51">
      <w:pPr>
        <w:spacing w:after="120" w:line="240" w:lineRule="auto"/>
        <w:ind w:right="-58"/>
        <w:jc w:val="both"/>
        <w:rPr>
          <w:rFonts w:ascii="Roboto" w:hAnsi="Roboto"/>
          <w:lang w:val="en-GB"/>
        </w:rPr>
      </w:pPr>
      <w:r w:rsidRPr="00A87BFF">
        <w:rPr>
          <w:rFonts w:ascii="Roboto" w:hAnsi="Roboto"/>
          <w:i/>
          <w:iCs/>
          <w:lang w:val="en-GB"/>
        </w:rPr>
        <w:t>Which</w:t>
      </w:r>
      <w:r w:rsidR="00C87C2A" w:rsidRPr="00A87BFF">
        <w:rPr>
          <w:rFonts w:ascii="Roboto" w:hAnsi="Roboto"/>
          <w:i/>
          <w:iCs/>
          <w:lang w:val="en-GB"/>
        </w:rPr>
        <w:t xml:space="preserve"> factors are</w:t>
      </w:r>
      <w:r w:rsidR="00EC1077" w:rsidRPr="00A87BFF">
        <w:rPr>
          <w:rFonts w:ascii="Roboto" w:hAnsi="Roboto"/>
          <w:i/>
          <w:iCs/>
          <w:lang w:val="en-GB"/>
        </w:rPr>
        <w:t xml:space="preserve"> </w:t>
      </w:r>
      <w:r w:rsidRPr="00A87BFF">
        <w:rPr>
          <w:rFonts w:ascii="Roboto" w:hAnsi="Roboto"/>
          <w:i/>
          <w:iCs/>
          <w:lang w:val="en-GB"/>
        </w:rPr>
        <w:t xml:space="preserve">used to compare </w:t>
      </w:r>
      <w:r w:rsidR="00EC1077" w:rsidRPr="00A87BFF">
        <w:rPr>
          <w:rFonts w:ascii="Roboto" w:hAnsi="Roboto"/>
          <w:i/>
          <w:iCs/>
          <w:lang w:val="en-GB"/>
        </w:rPr>
        <w:t xml:space="preserve">countries? </w:t>
      </w:r>
      <w:r w:rsidR="00256B5B" w:rsidRPr="00A87BFF">
        <w:rPr>
          <w:rFonts w:ascii="Roboto" w:hAnsi="Roboto"/>
          <w:i/>
          <w:iCs/>
          <w:lang w:val="en-GB"/>
        </w:rPr>
        <w:t xml:space="preserve">What relations </w:t>
      </w:r>
      <w:r w:rsidRPr="00A87BFF">
        <w:rPr>
          <w:rFonts w:ascii="Roboto" w:hAnsi="Roboto"/>
          <w:i/>
          <w:iCs/>
          <w:lang w:val="en-GB"/>
        </w:rPr>
        <w:t>are</w:t>
      </w:r>
      <w:r w:rsidR="00D524A3" w:rsidRPr="00A87BFF">
        <w:rPr>
          <w:rFonts w:ascii="Roboto" w:hAnsi="Roboto"/>
          <w:i/>
          <w:iCs/>
          <w:lang w:val="en-GB"/>
        </w:rPr>
        <w:t xml:space="preserve"> depict</w:t>
      </w:r>
      <w:r w:rsidR="00430CF6">
        <w:rPr>
          <w:rFonts w:ascii="Roboto" w:hAnsi="Roboto"/>
          <w:i/>
          <w:iCs/>
          <w:lang w:val="en-GB"/>
        </w:rPr>
        <w:t>ed</w:t>
      </w:r>
      <w:r w:rsidR="00D524A3" w:rsidRPr="00A87BFF">
        <w:rPr>
          <w:rFonts w:ascii="Roboto" w:hAnsi="Roboto"/>
          <w:i/>
          <w:iCs/>
          <w:lang w:val="en-GB"/>
        </w:rPr>
        <w:t xml:space="preserve">? </w:t>
      </w:r>
      <w:r w:rsidR="00EC1077" w:rsidRPr="00A87BFF">
        <w:rPr>
          <w:rFonts w:ascii="Roboto" w:hAnsi="Roboto"/>
          <w:i/>
          <w:iCs/>
          <w:lang w:val="en-GB"/>
        </w:rPr>
        <w:t>How can we</w:t>
      </w:r>
      <w:r w:rsidR="00C87C2A" w:rsidRPr="00A87BFF">
        <w:rPr>
          <w:rFonts w:ascii="Roboto" w:hAnsi="Roboto"/>
          <w:i/>
          <w:iCs/>
          <w:lang w:val="en-GB"/>
        </w:rPr>
        <w:t xml:space="preserve"> interpret</w:t>
      </w:r>
      <w:r w:rsidR="00EC1077" w:rsidRPr="00A87BFF">
        <w:rPr>
          <w:rFonts w:ascii="Roboto" w:hAnsi="Roboto"/>
          <w:i/>
          <w:iCs/>
          <w:lang w:val="en-GB"/>
        </w:rPr>
        <w:t xml:space="preserve"> the relations </w:t>
      </w:r>
      <w:r w:rsidR="00D524A3" w:rsidRPr="00A87BFF">
        <w:rPr>
          <w:rFonts w:ascii="Roboto" w:hAnsi="Roboto"/>
          <w:i/>
          <w:iCs/>
          <w:lang w:val="en-GB"/>
        </w:rPr>
        <w:t>presented</w:t>
      </w:r>
      <w:r w:rsidR="00C87C2A" w:rsidRPr="00A87BFF">
        <w:rPr>
          <w:rFonts w:ascii="Roboto" w:hAnsi="Roboto"/>
          <w:i/>
          <w:iCs/>
          <w:lang w:val="en-GB"/>
        </w:rPr>
        <w:t>?</w:t>
      </w:r>
      <w:r w:rsidR="00C5431B" w:rsidRPr="00A87BFF">
        <w:rPr>
          <w:rFonts w:ascii="Roboto" w:hAnsi="Roboto"/>
          <w:i/>
          <w:iCs/>
          <w:lang w:val="en-GB"/>
        </w:rPr>
        <w:t xml:space="preserve"> What </w:t>
      </w:r>
      <w:r w:rsidR="008160A3" w:rsidRPr="00A87BFF">
        <w:rPr>
          <w:rFonts w:ascii="Roboto" w:hAnsi="Roboto"/>
          <w:i/>
          <w:iCs/>
          <w:lang w:val="en-GB"/>
        </w:rPr>
        <w:t>questions</w:t>
      </w:r>
      <w:r w:rsidR="00EC1077" w:rsidRPr="00A87BFF">
        <w:rPr>
          <w:rFonts w:ascii="Roboto" w:hAnsi="Roboto"/>
          <w:i/>
          <w:iCs/>
          <w:lang w:val="en-GB"/>
        </w:rPr>
        <w:t xml:space="preserve"> do they </w:t>
      </w:r>
      <w:r w:rsidR="005E7261" w:rsidRPr="00A87BFF">
        <w:rPr>
          <w:rFonts w:ascii="Roboto" w:hAnsi="Roboto"/>
          <w:i/>
          <w:iCs/>
          <w:lang w:val="en-GB"/>
        </w:rPr>
        <w:t>bring forward</w:t>
      </w:r>
      <w:r w:rsidR="00D524A3" w:rsidRPr="00A87BFF">
        <w:rPr>
          <w:rFonts w:ascii="Roboto" w:hAnsi="Roboto"/>
          <w:i/>
          <w:iCs/>
          <w:lang w:val="en-GB"/>
        </w:rPr>
        <w:t>? Which ones are missing</w:t>
      </w:r>
      <w:r w:rsidRPr="00A87BFF">
        <w:rPr>
          <w:rFonts w:ascii="Roboto" w:hAnsi="Roboto"/>
          <w:i/>
          <w:iCs/>
          <w:lang w:val="en-GB"/>
        </w:rPr>
        <w:t>?</w:t>
      </w:r>
    </w:p>
    <w:p w14:paraId="03183919" w14:textId="26B498F0" w:rsidR="004770A5" w:rsidRPr="00A87BFF" w:rsidRDefault="00BE5188" w:rsidP="005C0D51">
      <w:pPr>
        <w:spacing w:after="120" w:line="240" w:lineRule="auto"/>
        <w:ind w:right="-58"/>
        <w:jc w:val="both"/>
        <w:rPr>
          <w:rFonts w:ascii="Roboto" w:hAnsi="Roboto"/>
          <w:i/>
          <w:iCs/>
          <w:lang w:val="en-GB"/>
        </w:rPr>
      </w:pPr>
      <w:r w:rsidRPr="00A87BFF">
        <w:rPr>
          <w:rFonts w:ascii="Roboto" w:hAnsi="Roboto"/>
          <w:i/>
          <w:iCs/>
          <w:lang w:val="en-GB"/>
        </w:rPr>
        <w:t>What new ques</w:t>
      </w:r>
      <w:r w:rsidR="006C3668" w:rsidRPr="00A87BFF">
        <w:rPr>
          <w:rFonts w:ascii="Roboto" w:hAnsi="Roboto"/>
          <w:i/>
          <w:iCs/>
          <w:lang w:val="en-GB"/>
        </w:rPr>
        <w:t>tions do children wish to ask</w:t>
      </w:r>
      <w:r w:rsidRPr="00A87BFF">
        <w:rPr>
          <w:rFonts w:ascii="Roboto" w:hAnsi="Roboto"/>
          <w:i/>
          <w:iCs/>
          <w:lang w:val="en-GB"/>
        </w:rPr>
        <w:t>?</w:t>
      </w:r>
    </w:p>
    <w:p w14:paraId="52910D7D" w14:textId="12ECB4A1" w:rsidR="006C3668" w:rsidRPr="00A87BFF" w:rsidRDefault="00663DBE" w:rsidP="005C0D51">
      <w:pPr>
        <w:spacing w:after="120" w:line="240" w:lineRule="auto"/>
        <w:ind w:right="-58"/>
        <w:jc w:val="both"/>
        <w:rPr>
          <w:rFonts w:ascii="Roboto" w:hAnsi="Roboto"/>
          <w:lang w:val="en-GB"/>
        </w:rPr>
      </w:pPr>
      <w:r w:rsidRPr="00A87BFF">
        <w:rPr>
          <w:rFonts w:ascii="Roboto" w:hAnsi="Roboto"/>
          <w:iCs/>
          <w:u w:val="single"/>
          <w:lang w:val="en-GB"/>
        </w:rPr>
        <w:t>Step 2</w:t>
      </w:r>
      <w:r w:rsidRPr="00A87BFF">
        <w:rPr>
          <w:rFonts w:ascii="Roboto" w:hAnsi="Roboto"/>
          <w:iCs/>
          <w:lang w:val="en-GB"/>
        </w:rPr>
        <w:t xml:space="preserve">: </w:t>
      </w:r>
      <w:r w:rsidR="006C3668" w:rsidRPr="00A87BFF">
        <w:rPr>
          <w:rFonts w:ascii="Roboto" w:hAnsi="Roboto"/>
          <w:lang w:val="en-GB"/>
        </w:rPr>
        <w:t>Reading such</w:t>
      </w:r>
      <w:r w:rsidR="00D524A3" w:rsidRPr="00A87BFF">
        <w:rPr>
          <w:rFonts w:ascii="Roboto" w:hAnsi="Roboto"/>
          <w:lang w:val="en-GB"/>
        </w:rPr>
        <w:t xml:space="preserve"> </w:t>
      </w:r>
      <w:r w:rsidR="006C3668" w:rsidRPr="00A87BFF">
        <w:rPr>
          <w:rFonts w:ascii="Roboto" w:hAnsi="Roboto"/>
          <w:lang w:val="en-GB"/>
        </w:rPr>
        <w:t>graphs various</w:t>
      </w:r>
      <w:r w:rsidR="00D524A3" w:rsidRPr="00A87BFF">
        <w:rPr>
          <w:rFonts w:ascii="Roboto" w:hAnsi="Roboto"/>
          <w:lang w:val="en-GB"/>
        </w:rPr>
        <w:t xml:space="preserve"> question</w:t>
      </w:r>
      <w:r w:rsidR="006C3668" w:rsidRPr="00A87BFF">
        <w:rPr>
          <w:rFonts w:ascii="Roboto" w:hAnsi="Roboto"/>
          <w:lang w:val="en-GB"/>
        </w:rPr>
        <w:t>s may arise</w:t>
      </w:r>
      <w:r w:rsidR="003764BF">
        <w:rPr>
          <w:rFonts w:ascii="Roboto" w:hAnsi="Roboto"/>
          <w:lang w:val="en-GB"/>
        </w:rPr>
        <w:t>,</w:t>
      </w:r>
      <w:r w:rsidR="006C3668" w:rsidRPr="00A87BFF">
        <w:rPr>
          <w:rFonts w:ascii="Roboto" w:hAnsi="Roboto"/>
          <w:lang w:val="en-GB"/>
        </w:rPr>
        <w:t xml:space="preserve"> such as:</w:t>
      </w:r>
    </w:p>
    <w:p w14:paraId="3C9E59DB" w14:textId="4D8D4B9E" w:rsidR="0023796F" w:rsidRPr="00A87BFF" w:rsidRDefault="00417F9B" w:rsidP="005C0D51">
      <w:pPr>
        <w:spacing w:after="120" w:line="240" w:lineRule="auto"/>
        <w:ind w:right="-58"/>
        <w:jc w:val="both"/>
        <w:rPr>
          <w:rFonts w:ascii="Roboto" w:hAnsi="Roboto"/>
          <w:i/>
          <w:iCs/>
          <w:lang w:val="en-GB"/>
        </w:rPr>
      </w:pPr>
      <w:r w:rsidRPr="00A87BFF">
        <w:rPr>
          <w:rFonts w:ascii="Roboto" w:hAnsi="Roboto"/>
          <w:i/>
          <w:iCs/>
          <w:lang w:val="en-GB"/>
        </w:rPr>
        <w:t>What is GDP – Gross Domestic Product</w:t>
      </w:r>
      <w:r w:rsidR="00D524A3" w:rsidRPr="00A87BFF">
        <w:rPr>
          <w:rFonts w:ascii="Roboto" w:hAnsi="Roboto"/>
          <w:i/>
          <w:iCs/>
          <w:lang w:val="en-GB"/>
        </w:rPr>
        <w:t xml:space="preserve">? What is debt? What is unemployment rate? </w:t>
      </w:r>
      <w:r w:rsidRPr="00A87BFF">
        <w:rPr>
          <w:rFonts w:ascii="Roboto" w:hAnsi="Roboto"/>
          <w:i/>
          <w:iCs/>
          <w:lang w:val="en-GB"/>
        </w:rPr>
        <w:t xml:space="preserve">What is income? How </w:t>
      </w:r>
      <w:r w:rsidR="0023796F" w:rsidRPr="00A87BFF">
        <w:rPr>
          <w:rFonts w:ascii="Roboto" w:hAnsi="Roboto"/>
          <w:i/>
          <w:iCs/>
          <w:lang w:val="en-GB"/>
        </w:rPr>
        <w:t xml:space="preserve">do </w:t>
      </w:r>
      <w:r w:rsidRPr="00A87BFF">
        <w:rPr>
          <w:rFonts w:ascii="Roboto" w:hAnsi="Roboto"/>
          <w:i/>
          <w:iCs/>
          <w:lang w:val="en-GB"/>
        </w:rPr>
        <w:t xml:space="preserve">countries become classified as High </w:t>
      </w:r>
      <w:r w:rsidR="007A6381" w:rsidRPr="00A87BFF">
        <w:rPr>
          <w:rFonts w:ascii="Roboto" w:hAnsi="Roboto"/>
          <w:i/>
          <w:iCs/>
          <w:lang w:val="en-GB"/>
        </w:rPr>
        <w:t>Income or Lower-Income countries</w:t>
      </w:r>
      <w:r w:rsidR="0023796F" w:rsidRPr="00A87BFF">
        <w:rPr>
          <w:rStyle w:val="FootnoteReference"/>
          <w:rFonts w:ascii="Roboto" w:hAnsi="Roboto"/>
          <w:i/>
          <w:iCs/>
          <w:lang w:val="en-GB"/>
        </w:rPr>
        <w:footnoteReference w:id="2"/>
      </w:r>
      <w:r w:rsidR="0023796F" w:rsidRPr="00A87BFF">
        <w:rPr>
          <w:rFonts w:ascii="Roboto" w:hAnsi="Roboto"/>
          <w:i/>
          <w:iCs/>
          <w:lang w:val="en-GB"/>
        </w:rPr>
        <w:t>?</w:t>
      </w:r>
    </w:p>
    <w:p w14:paraId="4306B31B" w14:textId="17056028" w:rsidR="007D6AFE" w:rsidRPr="00A87BFF" w:rsidRDefault="00B214F4" w:rsidP="00A87BFF">
      <w:pPr>
        <w:spacing w:after="120" w:line="240" w:lineRule="auto"/>
        <w:ind w:right="-58"/>
        <w:rPr>
          <w:rFonts w:ascii="Roboto" w:hAnsi="Roboto"/>
          <w:lang w:val="en-GB"/>
        </w:rPr>
      </w:pPr>
      <w:r>
        <w:rPr>
          <w:rFonts w:ascii="Roboto" w:hAnsi="Roboto"/>
          <w:noProof/>
          <w:lang w:val="en-GB" w:eastAsia="ja-JP"/>
        </w:rPr>
        <w:lastRenderedPageBreak/>
        <mc:AlternateContent>
          <mc:Choice Requires="wps">
            <w:drawing>
              <wp:anchor distT="0" distB="0" distL="114300" distR="114300" simplePos="0" relativeHeight="251743232" behindDoc="0" locked="0" layoutInCell="1" allowOverlap="1" wp14:anchorId="13C03800" wp14:editId="4C70E109">
                <wp:simplePos x="0" y="0"/>
                <wp:positionH relativeFrom="column">
                  <wp:posOffset>339090</wp:posOffset>
                </wp:positionH>
                <wp:positionV relativeFrom="paragraph">
                  <wp:posOffset>2759710</wp:posOffset>
                </wp:positionV>
                <wp:extent cx="2842260" cy="22860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2842260"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E8BC6D" w14:textId="459AD99E" w:rsidR="00B01752" w:rsidRDefault="00B01752">
                            <w:r w:rsidRPr="005C0D51">
                              <w:rPr>
                                <w:rFonts w:ascii="Roboto" w:hAnsi="Roboto"/>
                                <w:iCs/>
                                <w:sz w:val="16"/>
                                <w:szCs w:val="16"/>
                                <w:lang w:val="en-GB"/>
                              </w:rPr>
                              <w:t>Picture 4: The 20 largest economies in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31" type="#_x0000_t202" style="position:absolute;margin-left:26.7pt;margin-top:217.3pt;width:223.8pt;height:18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" fillcolor="white [3201]" stroked="f" strokeweight=".5pt">
                <v:textbox>
                  <w:txbxContent>
                    <w:p w14:paraId="6FE8BC6D" w14:textId="459AD99E" w:rsidR="00B01752" w:rsidRDefault="00B01752">
                      <w:r w:rsidRPr="005C0D51">
                        <w:rPr>
                          <w:rFonts w:ascii="Roboto" w:hAnsi="Roboto"/>
                          <w:iCs/>
                          <w:sz w:val="16"/>
                          <w:szCs w:val="16"/>
                          <w:lang w:val="en-GB"/>
                        </w:rPr>
                        <w:t>Picture 4: The 20 largest economies in the world</w:t>
                      </w:r>
                    </w:p>
                  </w:txbxContent>
                </v:textbox>
                <w10:wrap type="square"/>
              </v:shape>
            </w:pict>
          </mc:Fallback>
        </mc:AlternateContent>
      </w:r>
      <w:r w:rsidR="00B01752" w:rsidRPr="00A87BFF">
        <w:rPr>
          <w:rFonts w:ascii="Roboto" w:hAnsi="Roboto"/>
          <w:noProof/>
          <w:lang w:val="en-GB" w:eastAsia="ja-JP"/>
        </w:rPr>
        <w:drawing>
          <wp:anchor distT="0" distB="0" distL="114300" distR="114300" simplePos="0" relativeHeight="251708432" behindDoc="0" locked="0" layoutInCell="1" allowOverlap="1" wp14:anchorId="7C991784" wp14:editId="7761908B">
            <wp:simplePos x="0" y="0"/>
            <wp:positionH relativeFrom="column">
              <wp:posOffset>3192145</wp:posOffset>
            </wp:positionH>
            <wp:positionV relativeFrom="paragraph">
              <wp:posOffset>2128520</wp:posOffset>
            </wp:positionV>
            <wp:extent cx="2430780" cy="1541780"/>
            <wp:effectExtent l="0" t="0" r="7620" b="1270"/>
            <wp:wrapSquare wrapText="bothSides"/>
            <wp:docPr id="11" name="Picture 11" descr="Macintosh HD:Users:filippostampouris:Desktop: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filippostampouris:Desktop:Unknown.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0780" cy="154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01752">
        <w:rPr>
          <w:rFonts w:ascii="Roboto" w:hAnsi="Roboto"/>
          <w:noProof/>
          <w:lang w:val="en-GB" w:eastAsia="ja-JP"/>
        </w:rPr>
        <mc:AlternateContent>
          <mc:Choice Requires="wps">
            <w:drawing>
              <wp:anchor distT="0" distB="0" distL="114300" distR="114300" simplePos="0" relativeHeight="251746304" behindDoc="0" locked="0" layoutInCell="1" allowOverlap="1" wp14:anchorId="7FDE8B81" wp14:editId="785A63C5">
                <wp:simplePos x="0" y="0"/>
                <wp:positionH relativeFrom="column">
                  <wp:posOffset>3176905</wp:posOffset>
                </wp:positionH>
                <wp:positionV relativeFrom="paragraph">
                  <wp:posOffset>1842135</wp:posOffset>
                </wp:positionV>
                <wp:extent cx="2196465" cy="225425"/>
                <wp:effectExtent l="0" t="0" r="0" b="3175"/>
                <wp:wrapSquare wrapText="bothSides"/>
                <wp:docPr id="22" name="Text Box 22"/>
                <wp:cNvGraphicFramePr/>
                <a:graphic xmlns:a="http://schemas.openxmlformats.org/drawingml/2006/main">
                  <a:graphicData uri="http://schemas.microsoft.com/office/word/2010/wordprocessingShape">
                    <wps:wsp>
                      <wps:cNvSpPr txBox="1"/>
                      <wps:spPr>
                        <a:xfrm>
                          <a:off x="0" y="0"/>
                          <a:ext cx="2196465" cy="225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17EF30" w14:textId="55A460B0" w:rsidR="00B01752" w:rsidRDefault="00B01752" w:rsidP="00B01752">
                            <w:r w:rsidRPr="005C0D51">
                              <w:rPr>
                                <w:rFonts w:ascii="Roboto" w:hAnsi="Roboto"/>
                                <w:iCs/>
                                <w:sz w:val="16"/>
                                <w:szCs w:val="16"/>
                                <w:lang w:val="en-GB"/>
                              </w:rPr>
                              <w:t>Picture 5:</w:t>
                            </w:r>
                            <w:r w:rsidRPr="005C0D51">
                              <w:rPr>
                                <w:rFonts w:ascii="Roboto" w:hAnsi="Roboto"/>
                                <w:sz w:val="16"/>
                                <w:szCs w:val="16"/>
                                <w:lang w:val="en-US"/>
                              </w:rPr>
                              <w:t xml:space="preserve"> </w:t>
                            </w:r>
                            <w:r>
                              <w:rPr>
                                <w:rFonts w:ascii="Roboto" w:hAnsi="Roboto"/>
                                <w:bCs/>
                                <w:sz w:val="16"/>
                                <w:szCs w:val="16"/>
                                <w:lang w:val="en-US"/>
                              </w:rPr>
                              <w:t>Unemployment in the euro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32" type="#_x0000_t202" style="position:absolute;margin-left:250.15pt;margin-top:145.05pt;width:172.95pt;height:17.7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" fillcolor="white [3201]" stroked="f" strokeweight=".5pt">
                <v:textbox>
                  <w:txbxContent>
                    <w:p w14:paraId="5817EF30" w14:textId="55A460B0" w:rsidR="00B01752" w:rsidRDefault="00B01752" w:rsidP="00B01752">
                      <w:r w:rsidRPr="005C0D51">
                        <w:rPr>
                          <w:rFonts w:ascii="Roboto" w:hAnsi="Roboto"/>
                          <w:iCs/>
                          <w:sz w:val="16"/>
                          <w:szCs w:val="16"/>
                          <w:lang w:val="en-GB"/>
                        </w:rPr>
                        <w:t>Picture 5:</w:t>
                      </w:r>
                      <w:r w:rsidRPr="005C0D51">
                        <w:rPr>
                          <w:rFonts w:ascii="Roboto" w:hAnsi="Roboto"/>
                          <w:sz w:val="16"/>
                          <w:szCs w:val="16"/>
                          <w:lang w:val="en-US"/>
                        </w:rPr>
                        <w:t xml:space="preserve"> </w:t>
                      </w:r>
                      <w:r>
                        <w:rPr>
                          <w:rFonts w:ascii="Roboto" w:hAnsi="Roboto"/>
                          <w:bCs/>
                          <w:sz w:val="16"/>
                          <w:szCs w:val="16"/>
                          <w:lang w:val="en-US"/>
                        </w:rPr>
                        <w:t>Unemployment in the euro area</w:t>
                      </w:r>
                    </w:p>
                  </w:txbxContent>
                </v:textbox>
                <w10:wrap type="square"/>
              </v:shape>
            </w:pict>
          </mc:Fallback>
        </mc:AlternateContent>
      </w:r>
      <w:r w:rsidR="00B01752" w:rsidRPr="00A87BFF">
        <w:rPr>
          <w:rFonts w:ascii="Roboto" w:hAnsi="Roboto" w:cs="Helvetica"/>
          <w:noProof/>
          <w:lang w:val="en-GB" w:eastAsia="ja-JP"/>
        </w:rPr>
        <w:drawing>
          <wp:anchor distT="0" distB="0" distL="114300" distR="114300" simplePos="0" relativeHeight="251710480" behindDoc="0" locked="0" layoutInCell="1" allowOverlap="1" wp14:anchorId="5D355ADC" wp14:editId="6544749F">
            <wp:simplePos x="0" y="0"/>
            <wp:positionH relativeFrom="column">
              <wp:posOffset>3063240</wp:posOffset>
            </wp:positionH>
            <wp:positionV relativeFrom="paragraph">
              <wp:posOffset>-41275</wp:posOffset>
            </wp:positionV>
            <wp:extent cx="2614930" cy="1840865"/>
            <wp:effectExtent l="0" t="0" r="0" b="6985"/>
            <wp:wrapSquare wrapText="bothSides"/>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4930" cy="184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752" w:rsidRPr="00A87BFF">
        <w:rPr>
          <w:rFonts w:ascii="Roboto" w:hAnsi="Roboto" w:cs="Helvetica"/>
          <w:iCs/>
          <w:noProof/>
          <w:sz w:val="24"/>
          <w:szCs w:val="24"/>
          <w:u w:val="single"/>
          <w:lang w:val="en-GB" w:eastAsia="ja-JP"/>
        </w:rPr>
        <w:drawing>
          <wp:anchor distT="0" distB="0" distL="114300" distR="114300" simplePos="0" relativeHeight="251694096" behindDoc="0" locked="0" layoutInCell="1" allowOverlap="1" wp14:anchorId="5F7645CE" wp14:editId="7D0023F0">
            <wp:simplePos x="0" y="0"/>
            <wp:positionH relativeFrom="column">
              <wp:posOffset>-35560</wp:posOffset>
            </wp:positionH>
            <wp:positionV relativeFrom="paragraph">
              <wp:posOffset>-207010</wp:posOffset>
            </wp:positionV>
            <wp:extent cx="2919095" cy="2812415"/>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9095" cy="2812415"/>
                    </a:xfrm>
                    <a:prstGeom prst="rect">
                      <a:avLst/>
                    </a:prstGeom>
                    <a:noFill/>
                    <a:ln>
                      <a:noFill/>
                    </a:ln>
                  </pic:spPr>
                </pic:pic>
              </a:graphicData>
            </a:graphic>
            <wp14:sizeRelH relativeFrom="page">
              <wp14:pctWidth>0</wp14:pctWidth>
            </wp14:sizeRelH>
            <wp14:sizeRelV relativeFrom="page">
              <wp14:pctHeight>0</wp14:pctHeight>
            </wp14:sizeRelV>
          </wp:anchor>
        </w:drawing>
      </w:r>
      <w:r w:rsidR="007D6AFE" w:rsidRPr="00A87BFF">
        <w:rPr>
          <w:rFonts w:ascii="Roboto" w:hAnsi="Roboto"/>
          <w:lang w:val="en-GB"/>
        </w:rPr>
        <w:t>Allow time for children to ask questions and explore specific terms, as well as to problematize data, but also to question about income, debt, poverty and so on.</w:t>
      </w:r>
    </w:p>
    <w:p w14:paraId="4E82A1CA" w14:textId="398D506F" w:rsidR="007D6AFE" w:rsidRPr="005C0D51" w:rsidRDefault="00B214F4" w:rsidP="005C0D51">
      <w:pPr>
        <w:spacing w:after="120" w:line="240" w:lineRule="auto"/>
        <w:ind w:right="-58"/>
        <w:jc w:val="both"/>
        <w:rPr>
          <w:rFonts w:ascii="Roboto" w:hAnsi="Roboto"/>
          <w:b/>
          <w:lang w:val="en-GB"/>
        </w:rPr>
      </w:pPr>
      <w:r>
        <w:rPr>
          <w:rFonts w:ascii="Roboto" w:eastAsia="Times New Roman" w:hAnsi="Roboto" w:cs="Times New Roman"/>
          <w:noProof/>
          <w:sz w:val="20"/>
          <w:szCs w:val="20"/>
          <w:lang w:val="en-GB" w:eastAsia="ja-JP"/>
        </w:rPr>
        <mc:AlternateContent>
          <mc:Choice Requires="wps">
            <w:drawing>
              <wp:anchor distT="0" distB="0" distL="114300" distR="114300" simplePos="0" relativeHeight="251744256" behindDoc="0" locked="0" layoutInCell="1" allowOverlap="1" wp14:anchorId="3E606AD9" wp14:editId="016AEA36">
                <wp:simplePos x="0" y="0"/>
                <wp:positionH relativeFrom="column">
                  <wp:posOffset>3178175</wp:posOffset>
                </wp:positionH>
                <wp:positionV relativeFrom="paragraph">
                  <wp:posOffset>39370</wp:posOffset>
                </wp:positionV>
                <wp:extent cx="2401570" cy="261620"/>
                <wp:effectExtent l="0" t="0" r="0" b="5080"/>
                <wp:wrapSquare wrapText="bothSides"/>
                <wp:docPr id="21" name="Text Box 21"/>
                <wp:cNvGraphicFramePr/>
                <a:graphic xmlns:a="http://schemas.openxmlformats.org/drawingml/2006/main">
                  <a:graphicData uri="http://schemas.microsoft.com/office/word/2010/wordprocessingShape">
                    <wps:wsp>
                      <wps:cNvSpPr txBox="1"/>
                      <wps:spPr>
                        <a:xfrm>
                          <a:off x="0" y="0"/>
                          <a:ext cx="240157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C6BEF0" w14:textId="4BEA57DB" w:rsidR="00B214F4" w:rsidRPr="005C0D51" w:rsidRDefault="00B214F4" w:rsidP="00B214F4">
                            <w:pPr>
                              <w:spacing w:after="120" w:line="240" w:lineRule="auto"/>
                              <w:ind w:right="-58"/>
                              <w:rPr>
                                <w:rFonts w:ascii="Roboto" w:hAnsi="Roboto"/>
                                <w:iCs/>
                                <w:sz w:val="16"/>
                                <w:szCs w:val="16"/>
                                <w:lang w:val="en-GB"/>
                              </w:rPr>
                            </w:pPr>
                            <w:r w:rsidRPr="005C0D51">
                              <w:rPr>
                                <w:rFonts w:ascii="Roboto" w:hAnsi="Roboto"/>
                                <w:iCs/>
                                <w:sz w:val="16"/>
                                <w:szCs w:val="16"/>
                                <w:lang w:val="en-GB"/>
                              </w:rPr>
                              <w:t>Picture 6: Greek de</w:t>
                            </w:r>
                            <w:r>
                              <w:rPr>
                                <w:rFonts w:ascii="Roboto" w:hAnsi="Roboto"/>
                                <w:iCs/>
                                <w:sz w:val="16"/>
                                <w:szCs w:val="16"/>
                                <w:lang w:val="en-GB"/>
                              </w:rPr>
                              <w:t>b</w:t>
                            </w:r>
                            <w:r w:rsidRPr="005C0D51">
                              <w:rPr>
                                <w:rFonts w:ascii="Roboto" w:hAnsi="Roboto"/>
                                <w:iCs/>
                                <w:sz w:val="16"/>
                                <w:szCs w:val="16"/>
                                <w:lang w:val="en-GB"/>
                              </w:rPr>
                              <w:t>t and EU average since 1977</w:t>
                            </w:r>
                          </w:p>
                          <w:p w14:paraId="1039D1A5" w14:textId="77777777" w:rsidR="00B01752" w:rsidRPr="00A11450" w:rsidRDefault="00B01752">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3" type="#_x0000_t202" style="position:absolute;left:0;text-align:left;margin-left:250.25pt;margin-top:3.1pt;width:189.1pt;height:20.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" fillcolor="white [3201]" stroked="f" strokeweight=".5pt">
                <v:textbox>
                  <w:txbxContent>
                    <w:p w14:paraId="72C6BEF0" w14:textId="4BEA57DB" w:rsidR="00B214F4" w:rsidRPr="005C0D51" w:rsidRDefault="00B214F4" w:rsidP="00B214F4">
                      <w:pPr>
                        <w:spacing w:after="120" w:line="240" w:lineRule="auto"/>
                        <w:ind w:right="-58"/>
                        <w:rPr>
                          <w:rFonts w:ascii="Roboto" w:hAnsi="Roboto"/>
                          <w:iCs/>
                          <w:sz w:val="16"/>
                          <w:szCs w:val="16"/>
                          <w:lang w:val="en-GB"/>
                        </w:rPr>
                      </w:pPr>
                      <w:r w:rsidRPr="005C0D51">
                        <w:rPr>
                          <w:rFonts w:ascii="Roboto" w:hAnsi="Roboto"/>
                          <w:iCs/>
                          <w:sz w:val="16"/>
                          <w:szCs w:val="16"/>
                          <w:lang w:val="en-GB"/>
                        </w:rPr>
                        <w:t>Picture 6: Greek de</w:t>
                      </w:r>
                      <w:r>
                        <w:rPr>
                          <w:rFonts w:ascii="Roboto" w:hAnsi="Roboto"/>
                          <w:iCs/>
                          <w:sz w:val="16"/>
                          <w:szCs w:val="16"/>
                          <w:lang w:val="en-GB"/>
                        </w:rPr>
                        <w:t>b</w:t>
                      </w:r>
                      <w:r w:rsidRPr="005C0D51">
                        <w:rPr>
                          <w:rFonts w:ascii="Roboto" w:hAnsi="Roboto"/>
                          <w:iCs/>
                          <w:sz w:val="16"/>
                          <w:szCs w:val="16"/>
                          <w:lang w:val="en-GB"/>
                        </w:rPr>
                        <w:t>t and EU average since 1977</w:t>
                      </w:r>
                    </w:p>
                    <w:p w14:paraId="1039D1A5" w14:textId="77777777" w:rsidR="00B01752" w:rsidRPr="00A11450" w:rsidRDefault="00B01752">
                      <w:pPr>
                        <w:rPr>
                          <w:lang w:val="en-GB"/>
                        </w:rPr>
                      </w:pPr>
                    </w:p>
                  </w:txbxContent>
                </v:textbox>
                <w10:wrap type="square"/>
              </v:shape>
            </w:pict>
          </mc:Fallback>
        </mc:AlternateContent>
      </w:r>
      <w:r w:rsidR="007D6AFE" w:rsidRPr="005C0D51">
        <w:rPr>
          <w:rFonts w:ascii="Roboto" w:hAnsi="Roboto"/>
          <w:b/>
          <w:lang w:val="en-GB"/>
        </w:rPr>
        <w:t>Task 3: Money is not free to borrow from banks and pawnshops!</w:t>
      </w:r>
    </w:p>
    <w:p w14:paraId="0485B088" w14:textId="49B56A38" w:rsidR="007D6AFE" w:rsidRPr="005C0D51" w:rsidRDefault="007D6AFE" w:rsidP="005C0D51">
      <w:pPr>
        <w:spacing w:after="120" w:line="240" w:lineRule="auto"/>
        <w:ind w:right="-58"/>
        <w:jc w:val="both"/>
        <w:rPr>
          <w:rFonts w:ascii="Roboto" w:hAnsi="Roboto"/>
          <w:b/>
          <w:lang w:val="en-GB"/>
        </w:rPr>
      </w:pPr>
      <w:r w:rsidRPr="005C0D51">
        <w:rPr>
          <w:rFonts w:ascii="Roboto" w:hAnsi="Roboto"/>
          <w:iCs/>
          <w:u w:val="single"/>
          <w:lang w:val="en-GB"/>
        </w:rPr>
        <w:t>Step 1</w:t>
      </w:r>
      <w:r w:rsidRPr="005C0D51">
        <w:rPr>
          <w:rFonts w:ascii="Roboto" w:hAnsi="Roboto"/>
          <w:iCs/>
          <w:lang w:val="en-GB"/>
        </w:rPr>
        <w:t xml:space="preserve">: </w:t>
      </w:r>
      <w:r w:rsidRPr="005C0D51">
        <w:rPr>
          <w:rFonts w:ascii="Roboto" w:hAnsi="Roboto"/>
          <w:lang w:val="en-GB"/>
        </w:rPr>
        <w:t>A question to start with here is:</w:t>
      </w:r>
    </w:p>
    <w:p w14:paraId="4CFF26B0" w14:textId="306FC1A1" w:rsidR="0059539B" w:rsidRPr="005C0D51" w:rsidRDefault="0059539B" w:rsidP="005C0D51">
      <w:pPr>
        <w:spacing w:after="120" w:line="240" w:lineRule="auto"/>
        <w:ind w:right="-58"/>
        <w:jc w:val="both"/>
        <w:rPr>
          <w:rFonts w:ascii="Roboto" w:hAnsi="Roboto"/>
          <w:i/>
          <w:iCs/>
          <w:lang w:val="en-GB"/>
        </w:rPr>
      </w:pPr>
      <w:r w:rsidRPr="005C0D51">
        <w:rPr>
          <w:rFonts w:ascii="Roboto" w:hAnsi="Roboto"/>
          <w:i/>
          <w:iCs/>
          <w:lang w:val="en-GB"/>
        </w:rPr>
        <w:t>W</w:t>
      </w:r>
      <w:r w:rsidR="00F42D4D" w:rsidRPr="005C0D51">
        <w:rPr>
          <w:rFonts w:ascii="Roboto" w:hAnsi="Roboto"/>
          <w:i/>
          <w:iCs/>
          <w:lang w:val="en-GB"/>
        </w:rPr>
        <w:t xml:space="preserve">hat </w:t>
      </w:r>
      <w:r w:rsidRPr="005C0D51">
        <w:rPr>
          <w:rFonts w:ascii="Roboto" w:hAnsi="Roboto"/>
          <w:i/>
          <w:iCs/>
          <w:lang w:val="en-GB"/>
        </w:rPr>
        <w:t>happens</w:t>
      </w:r>
      <w:r w:rsidR="00F42D4D" w:rsidRPr="005C0D51">
        <w:rPr>
          <w:rFonts w:ascii="Roboto" w:hAnsi="Roboto"/>
          <w:i/>
          <w:iCs/>
          <w:lang w:val="en-GB"/>
        </w:rPr>
        <w:t xml:space="preserve"> when we </w:t>
      </w:r>
      <w:r w:rsidR="001A6984" w:rsidRPr="005C0D51">
        <w:rPr>
          <w:rFonts w:ascii="Roboto" w:hAnsi="Roboto"/>
          <w:i/>
          <w:iCs/>
          <w:lang w:val="en-GB"/>
        </w:rPr>
        <w:t xml:space="preserve">need to </w:t>
      </w:r>
      <w:r w:rsidR="00F42D4D" w:rsidRPr="005C0D51">
        <w:rPr>
          <w:rFonts w:ascii="Roboto" w:hAnsi="Roboto"/>
          <w:i/>
          <w:iCs/>
          <w:lang w:val="en-GB"/>
        </w:rPr>
        <w:t>borrow money from a bank or a pawnshop</w:t>
      </w:r>
      <w:r w:rsidRPr="005C0D51">
        <w:rPr>
          <w:rFonts w:ascii="Roboto" w:hAnsi="Roboto"/>
          <w:i/>
          <w:iCs/>
          <w:lang w:val="en-GB"/>
        </w:rPr>
        <w:t>?</w:t>
      </w:r>
    </w:p>
    <w:p w14:paraId="47E6D788" w14:textId="5BE363CB" w:rsidR="00F42D4D" w:rsidRPr="005C0D51" w:rsidRDefault="00B214F4" w:rsidP="005C0D51">
      <w:pPr>
        <w:spacing w:after="120" w:line="240" w:lineRule="auto"/>
        <w:ind w:right="-58"/>
        <w:jc w:val="both"/>
        <w:rPr>
          <w:rFonts w:ascii="Roboto" w:hAnsi="Roboto"/>
          <w:lang w:val="en-GB"/>
        </w:rPr>
      </w:pPr>
      <w:r w:rsidRPr="005C0D51">
        <w:rPr>
          <w:rFonts w:ascii="Roboto" w:hAnsi="Roboto" w:cs="Helvetica"/>
          <w:noProof/>
          <w:lang w:val="en-GB" w:eastAsia="ja-JP"/>
        </w:rPr>
        <w:drawing>
          <wp:anchor distT="0" distB="0" distL="114300" distR="114300" simplePos="0" relativeHeight="251727872" behindDoc="0" locked="0" layoutInCell="1" allowOverlap="1" wp14:anchorId="4F5A0E9D" wp14:editId="259158BC">
            <wp:simplePos x="0" y="0"/>
            <wp:positionH relativeFrom="column">
              <wp:posOffset>2855595</wp:posOffset>
            </wp:positionH>
            <wp:positionV relativeFrom="paragraph">
              <wp:posOffset>445135</wp:posOffset>
            </wp:positionV>
            <wp:extent cx="2279650" cy="1450340"/>
            <wp:effectExtent l="0" t="0" r="635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9650" cy="145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6984" w:rsidRPr="005C0D51">
        <w:rPr>
          <w:rFonts w:ascii="Roboto" w:hAnsi="Roboto"/>
          <w:lang w:val="en-GB"/>
        </w:rPr>
        <w:t>N</w:t>
      </w:r>
      <w:r w:rsidR="00F42D4D" w:rsidRPr="005C0D51">
        <w:rPr>
          <w:rFonts w:ascii="Roboto" w:hAnsi="Roboto"/>
          <w:lang w:val="en-GB"/>
        </w:rPr>
        <w:t xml:space="preserve">ote: make sure that all children know what a bank or </w:t>
      </w:r>
      <w:r w:rsidR="0059539B" w:rsidRPr="005C0D51">
        <w:rPr>
          <w:rFonts w:ascii="Roboto" w:hAnsi="Roboto"/>
          <w:lang w:val="en-GB"/>
        </w:rPr>
        <w:t xml:space="preserve">a </w:t>
      </w:r>
      <w:r w:rsidR="00F42D4D" w:rsidRPr="005C0D51">
        <w:rPr>
          <w:rFonts w:ascii="Roboto" w:hAnsi="Roboto"/>
          <w:lang w:val="en-GB"/>
        </w:rPr>
        <w:t xml:space="preserve">pawnshop </w:t>
      </w:r>
      <w:r w:rsidR="0059539B" w:rsidRPr="005C0D51">
        <w:rPr>
          <w:rFonts w:ascii="Roboto" w:hAnsi="Roboto"/>
          <w:lang w:val="en-GB"/>
        </w:rPr>
        <w:t xml:space="preserve">is </w:t>
      </w:r>
      <w:r w:rsidR="00F42D4D" w:rsidRPr="005C0D51">
        <w:rPr>
          <w:rFonts w:ascii="Roboto" w:hAnsi="Roboto"/>
          <w:lang w:val="en-GB"/>
        </w:rPr>
        <w:t>and allow time to discuss their</w:t>
      </w:r>
      <w:r w:rsidR="00D82990" w:rsidRPr="005C0D51">
        <w:rPr>
          <w:rFonts w:ascii="Roboto" w:hAnsi="Roboto"/>
          <w:lang w:val="en-GB"/>
        </w:rPr>
        <w:t xml:space="preserve"> services and differences</w:t>
      </w:r>
      <w:r w:rsidR="001A6984" w:rsidRPr="005C0D51">
        <w:rPr>
          <w:rFonts w:ascii="Roboto" w:hAnsi="Roboto"/>
          <w:lang w:val="en-GB"/>
        </w:rPr>
        <w:t>.</w:t>
      </w:r>
    </w:p>
    <w:p w14:paraId="2B55C179" w14:textId="0899BFEB" w:rsidR="00C672F5" w:rsidRPr="005C0D51" w:rsidRDefault="00B214F4" w:rsidP="005C0D51">
      <w:pPr>
        <w:spacing w:after="120" w:line="240" w:lineRule="auto"/>
        <w:ind w:right="-58"/>
        <w:jc w:val="both"/>
        <w:rPr>
          <w:rFonts w:ascii="Roboto" w:hAnsi="Roboto"/>
          <w:iCs/>
          <w:sz w:val="16"/>
          <w:szCs w:val="16"/>
          <w:lang w:val="en-GB"/>
        </w:rPr>
      </w:pPr>
      <w:r w:rsidRPr="005C0D51">
        <w:rPr>
          <w:rFonts w:ascii="Roboto" w:hAnsi="Roboto"/>
          <w:noProof/>
          <w:lang w:val="en-GB" w:eastAsia="ja-JP"/>
        </w:rPr>
        <w:drawing>
          <wp:anchor distT="0" distB="0" distL="114300" distR="114300" simplePos="0" relativeHeight="251655168" behindDoc="0" locked="0" layoutInCell="1" allowOverlap="1" wp14:anchorId="66C65A95" wp14:editId="3D7849B3">
            <wp:simplePos x="0" y="0"/>
            <wp:positionH relativeFrom="column">
              <wp:posOffset>185420</wp:posOffset>
            </wp:positionH>
            <wp:positionV relativeFrom="paragraph">
              <wp:posOffset>33655</wp:posOffset>
            </wp:positionV>
            <wp:extent cx="2327910" cy="1480820"/>
            <wp:effectExtent l="0" t="0" r="0" b="5080"/>
            <wp:wrapSquare wrapText="bothSides"/>
            <wp:docPr id="30" name="Picture 30" descr="Macintosh HD:Users:filippostampouris:Downloads:5456334324_d6fe0efd3e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filippostampouris:Downloads:5456334324_d6fe0efd3e_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27910" cy="1480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1D5D8" w14:textId="0C0EDFBC" w:rsidR="00A87BFF" w:rsidRPr="005C0D51" w:rsidRDefault="00A87BFF" w:rsidP="00A11450">
      <w:pPr>
        <w:spacing w:after="120" w:line="240" w:lineRule="auto"/>
        <w:ind w:right="-58"/>
        <w:jc w:val="both"/>
        <w:rPr>
          <w:rFonts w:ascii="Roboto" w:hAnsi="Roboto"/>
          <w:sz w:val="16"/>
          <w:szCs w:val="16"/>
          <w:lang w:val="en-US"/>
        </w:rPr>
      </w:pPr>
      <w:r w:rsidRPr="005C0D51">
        <w:rPr>
          <w:rFonts w:ascii="Roboto" w:hAnsi="Roboto"/>
          <w:iCs/>
          <w:sz w:val="16"/>
          <w:szCs w:val="16"/>
          <w:lang w:val="en-GB"/>
        </w:rPr>
        <w:t xml:space="preserve">        </w:t>
      </w:r>
      <w:r w:rsidR="00B214F4">
        <w:rPr>
          <w:rFonts w:ascii="Roboto" w:hAnsi="Roboto"/>
          <w:iCs/>
          <w:sz w:val="16"/>
          <w:szCs w:val="16"/>
          <w:lang w:val="en-GB"/>
        </w:rPr>
        <w:t xml:space="preserve">   </w:t>
      </w:r>
      <w:r w:rsidRPr="005C0D51">
        <w:rPr>
          <w:rFonts w:ascii="Roboto" w:hAnsi="Roboto"/>
          <w:iCs/>
          <w:sz w:val="16"/>
          <w:szCs w:val="16"/>
          <w:lang w:val="en-GB"/>
        </w:rPr>
        <w:t xml:space="preserve">     </w:t>
      </w:r>
      <w:r w:rsidR="00D35EB3" w:rsidRPr="005C0D51">
        <w:rPr>
          <w:rFonts w:ascii="Roboto" w:hAnsi="Roboto"/>
          <w:iCs/>
          <w:sz w:val="16"/>
          <w:szCs w:val="16"/>
          <w:lang w:val="en-GB"/>
        </w:rPr>
        <w:t xml:space="preserve">      </w:t>
      </w:r>
      <w:r w:rsidR="007D6AFE" w:rsidRPr="005C0D51">
        <w:rPr>
          <w:rFonts w:ascii="Roboto" w:hAnsi="Roboto"/>
          <w:iCs/>
          <w:sz w:val="16"/>
          <w:szCs w:val="16"/>
          <w:lang w:val="en-GB"/>
        </w:rPr>
        <w:t>Picture 7:</w:t>
      </w:r>
      <w:r w:rsidR="005C0D51" w:rsidRPr="005C0D51">
        <w:rPr>
          <w:rFonts w:ascii="Roboto" w:hAnsi="Roboto"/>
          <w:sz w:val="16"/>
          <w:szCs w:val="16"/>
          <w:lang w:val="en-US"/>
        </w:rPr>
        <w:t xml:space="preserve"> Pawn Pro Title </w:t>
      </w:r>
      <w:r w:rsidR="00B214F4">
        <w:rPr>
          <w:rFonts w:ascii="Roboto" w:hAnsi="Roboto"/>
          <w:sz w:val="16"/>
          <w:szCs w:val="16"/>
          <w:lang w:val="en-US"/>
        </w:rPr>
        <w:tab/>
      </w:r>
      <w:r w:rsidR="00B214F4">
        <w:rPr>
          <w:rFonts w:ascii="Roboto" w:hAnsi="Roboto"/>
          <w:sz w:val="16"/>
          <w:szCs w:val="16"/>
          <w:lang w:val="en-US"/>
        </w:rPr>
        <w:tab/>
      </w:r>
      <w:r w:rsidR="00B214F4">
        <w:rPr>
          <w:rFonts w:ascii="Roboto" w:hAnsi="Roboto"/>
          <w:sz w:val="16"/>
          <w:szCs w:val="16"/>
          <w:lang w:val="en-US"/>
        </w:rPr>
        <w:tab/>
        <w:t xml:space="preserve">    </w:t>
      </w:r>
      <w:r w:rsidR="007D6AFE" w:rsidRPr="005C0D51">
        <w:rPr>
          <w:rFonts w:ascii="Roboto" w:hAnsi="Roboto"/>
          <w:sz w:val="16"/>
          <w:szCs w:val="16"/>
          <w:lang w:val="en-US"/>
        </w:rPr>
        <w:t xml:space="preserve">Picture 8: </w:t>
      </w:r>
      <w:r w:rsidR="007D6AFE" w:rsidRPr="005C0D51">
        <w:rPr>
          <w:rFonts w:ascii="Roboto" w:hAnsi="Roboto"/>
          <w:sz w:val="16"/>
          <w:szCs w:val="16"/>
        </w:rPr>
        <w:t xml:space="preserve">Pawnshop in Keratsini, Peiraeus, </w:t>
      </w:r>
      <w:proofErr w:type="gramStart"/>
      <w:r w:rsidR="007D6AFE" w:rsidRPr="005C0D51">
        <w:rPr>
          <w:rFonts w:ascii="Roboto" w:hAnsi="Roboto"/>
          <w:sz w:val="16"/>
          <w:szCs w:val="16"/>
        </w:rPr>
        <w:t>Athens</w:t>
      </w:r>
      <w:proofErr w:type="gramEnd"/>
    </w:p>
    <w:p w14:paraId="71B23CF2" w14:textId="4BCE0BA7" w:rsidR="0059539B" w:rsidRPr="005C0D51" w:rsidRDefault="001A6984" w:rsidP="005C0D51">
      <w:pPr>
        <w:spacing w:after="120" w:line="240" w:lineRule="auto"/>
        <w:ind w:right="-58"/>
        <w:jc w:val="both"/>
        <w:rPr>
          <w:rFonts w:ascii="Roboto" w:hAnsi="Roboto"/>
          <w:lang w:val="en-GB"/>
        </w:rPr>
      </w:pPr>
      <w:r w:rsidRPr="005C0D51">
        <w:rPr>
          <w:rFonts w:ascii="Roboto" w:hAnsi="Roboto"/>
          <w:iCs/>
          <w:u w:val="single"/>
          <w:lang w:val="en-GB"/>
        </w:rPr>
        <w:t>Step 2</w:t>
      </w:r>
      <w:r w:rsidRPr="005C0D51">
        <w:rPr>
          <w:rFonts w:ascii="Roboto" w:hAnsi="Roboto"/>
          <w:iCs/>
          <w:lang w:val="en-GB"/>
        </w:rPr>
        <w:t xml:space="preserve">: </w:t>
      </w:r>
      <w:r w:rsidR="0059539B" w:rsidRPr="005C0D51">
        <w:rPr>
          <w:rFonts w:ascii="Roboto" w:hAnsi="Roboto"/>
          <w:lang w:val="en-GB"/>
        </w:rPr>
        <w:t>An opening question here is:</w:t>
      </w:r>
    </w:p>
    <w:p w14:paraId="087FFC40" w14:textId="77777777" w:rsidR="0059539B" w:rsidRPr="005C0D51" w:rsidRDefault="0059539B" w:rsidP="005C0D51">
      <w:pPr>
        <w:spacing w:after="120" w:line="240" w:lineRule="auto"/>
        <w:ind w:right="-58"/>
        <w:jc w:val="both"/>
        <w:rPr>
          <w:rFonts w:ascii="Roboto" w:hAnsi="Roboto"/>
          <w:i/>
          <w:iCs/>
          <w:lang w:val="en-GB"/>
        </w:rPr>
      </w:pPr>
      <w:r w:rsidRPr="005C0D51">
        <w:rPr>
          <w:rFonts w:ascii="Roboto" w:hAnsi="Roboto"/>
          <w:i/>
          <w:iCs/>
          <w:lang w:val="en-GB"/>
        </w:rPr>
        <w:t>H</w:t>
      </w:r>
      <w:r w:rsidR="00256B5B" w:rsidRPr="005C0D51">
        <w:rPr>
          <w:rFonts w:ascii="Roboto" w:hAnsi="Roboto"/>
          <w:i/>
          <w:iCs/>
          <w:lang w:val="en-GB"/>
        </w:rPr>
        <w:t>ow debt is produced?</w:t>
      </w:r>
    </w:p>
    <w:p w14:paraId="69C5562B" w14:textId="3BFBF3D6" w:rsidR="008323D7" w:rsidRPr="005C0D51" w:rsidRDefault="00256B5B" w:rsidP="005C0D51">
      <w:pPr>
        <w:spacing w:after="120" w:line="240" w:lineRule="auto"/>
        <w:ind w:right="-58"/>
        <w:jc w:val="both"/>
        <w:rPr>
          <w:rFonts w:ascii="Roboto" w:hAnsi="Roboto"/>
          <w:lang w:val="en-GB"/>
        </w:rPr>
      </w:pPr>
      <w:r w:rsidRPr="005C0D51">
        <w:rPr>
          <w:rFonts w:ascii="Roboto" w:hAnsi="Roboto"/>
          <w:lang w:val="en-GB"/>
        </w:rPr>
        <w:t>This can be discussed by considering how people need to borrow money from banks and how banks deal with i</w:t>
      </w:r>
      <w:r w:rsidR="001A6984" w:rsidRPr="005C0D51">
        <w:rPr>
          <w:rFonts w:ascii="Roboto" w:hAnsi="Roboto"/>
          <w:lang w:val="en-GB"/>
        </w:rPr>
        <w:t>nt</w:t>
      </w:r>
      <w:r w:rsidR="0059539B" w:rsidRPr="005C0D51">
        <w:rPr>
          <w:rFonts w:ascii="Roboto" w:hAnsi="Roboto"/>
          <w:lang w:val="en-GB"/>
        </w:rPr>
        <w:t>erest rates. Discussing t</w:t>
      </w:r>
      <w:r w:rsidRPr="005C0D51">
        <w:rPr>
          <w:rFonts w:ascii="Roboto" w:hAnsi="Roboto"/>
          <w:lang w:val="en-GB"/>
        </w:rPr>
        <w:t>he relation</w:t>
      </w:r>
      <w:r w:rsidR="0059539B" w:rsidRPr="005C0D51">
        <w:rPr>
          <w:rFonts w:ascii="Roboto" w:hAnsi="Roboto"/>
          <w:lang w:val="en-GB"/>
        </w:rPr>
        <w:t>ship</w:t>
      </w:r>
      <w:r w:rsidRPr="005C0D51">
        <w:rPr>
          <w:rFonts w:ascii="Roboto" w:hAnsi="Roboto"/>
          <w:lang w:val="en-GB"/>
        </w:rPr>
        <w:t xml:space="preserve"> </w:t>
      </w:r>
      <w:r w:rsidR="0059539B" w:rsidRPr="005C0D51">
        <w:rPr>
          <w:rFonts w:ascii="Roboto" w:hAnsi="Roboto"/>
          <w:lang w:val="en-GB"/>
        </w:rPr>
        <w:t>between</w:t>
      </w:r>
      <w:r w:rsidRPr="005C0D51">
        <w:rPr>
          <w:rFonts w:ascii="Roboto" w:hAnsi="Roboto"/>
          <w:lang w:val="en-GB"/>
        </w:rPr>
        <w:t xml:space="preserve"> debt, loans and interest rates</w:t>
      </w:r>
      <w:r w:rsidR="0059539B" w:rsidRPr="005C0D51">
        <w:rPr>
          <w:rFonts w:ascii="Roboto" w:hAnsi="Roboto"/>
          <w:lang w:val="en-GB"/>
        </w:rPr>
        <w:t xml:space="preserve"> will help children </w:t>
      </w:r>
      <w:r w:rsidR="001A6984" w:rsidRPr="005C0D51">
        <w:rPr>
          <w:rFonts w:ascii="Roboto" w:hAnsi="Roboto"/>
          <w:lang w:val="en-GB"/>
        </w:rPr>
        <w:t>understand</w:t>
      </w:r>
      <w:r w:rsidR="00D93DB2" w:rsidRPr="005C0D51">
        <w:rPr>
          <w:rFonts w:ascii="Roboto" w:hAnsi="Roboto"/>
          <w:lang w:val="en-GB"/>
        </w:rPr>
        <w:t xml:space="preserve"> the </w:t>
      </w:r>
      <w:r w:rsidR="008323D7" w:rsidRPr="005C0D51">
        <w:rPr>
          <w:rFonts w:ascii="Roboto" w:hAnsi="Roboto"/>
          <w:lang w:val="en-GB"/>
        </w:rPr>
        <w:t>cost</w:t>
      </w:r>
      <w:r w:rsidR="00D93DB2" w:rsidRPr="005C0D51">
        <w:rPr>
          <w:rFonts w:ascii="Roboto" w:hAnsi="Roboto"/>
          <w:lang w:val="en-GB"/>
        </w:rPr>
        <w:t xml:space="preserve"> of </w:t>
      </w:r>
      <w:r w:rsidR="008323D7" w:rsidRPr="005C0D51">
        <w:rPr>
          <w:rFonts w:ascii="Roboto" w:hAnsi="Roboto"/>
          <w:lang w:val="en-GB"/>
        </w:rPr>
        <w:t>borrow</w:t>
      </w:r>
      <w:r w:rsidR="00D93DB2" w:rsidRPr="005C0D51">
        <w:rPr>
          <w:rFonts w:ascii="Roboto" w:hAnsi="Roboto"/>
          <w:lang w:val="en-GB"/>
        </w:rPr>
        <w:t>ing</w:t>
      </w:r>
      <w:r w:rsidR="00B92B65" w:rsidRPr="005C0D51">
        <w:rPr>
          <w:rFonts w:ascii="Roboto" w:hAnsi="Roboto"/>
          <w:lang w:val="en-GB"/>
        </w:rPr>
        <w:t xml:space="preserve"> money and, thus, to understand how debt is being produced.</w:t>
      </w:r>
      <w:r w:rsidR="00B214F4">
        <w:rPr>
          <w:rFonts w:ascii="Roboto" w:hAnsi="Roboto"/>
          <w:lang w:val="en-GB"/>
        </w:rPr>
        <w:t xml:space="preserve"> A fictional scenario helps the children to explore these difficult concepts.</w:t>
      </w:r>
    </w:p>
    <w:p w14:paraId="278C00DA" w14:textId="6D7B7F6D" w:rsidR="00424D44" w:rsidRPr="005C0D51" w:rsidRDefault="00424D44" w:rsidP="005C0D51">
      <w:pPr>
        <w:spacing w:after="120" w:line="240" w:lineRule="auto"/>
        <w:ind w:right="-58"/>
        <w:jc w:val="both"/>
        <w:rPr>
          <w:rFonts w:ascii="Roboto" w:hAnsi="Roboto"/>
          <w:i/>
          <w:iCs/>
          <w:lang w:val="en-GB"/>
        </w:rPr>
      </w:pPr>
    </w:p>
    <w:p w14:paraId="55D5AC63" w14:textId="668DF308" w:rsidR="00F25D88" w:rsidRPr="005C0D51" w:rsidRDefault="00737F81" w:rsidP="005C0D51">
      <w:pPr>
        <w:spacing w:after="120" w:line="240" w:lineRule="auto"/>
        <w:ind w:right="-58"/>
        <w:jc w:val="both"/>
        <w:rPr>
          <w:rFonts w:ascii="Roboto" w:hAnsi="Roboto"/>
          <w:lang w:val="en-GB"/>
        </w:rPr>
      </w:pPr>
      <w:r w:rsidRPr="005C0D51">
        <w:rPr>
          <w:rFonts w:ascii="Roboto" w:hAnsi="Roboto"/>
          <w:i/>
          <w:iCs/>
          <w:noProof/>
          <w:u w:val="single"/>
          <w:lang w:val="en-GB" w:eastAsia="ja-JP"/>
        </w:rPr>
        <w:lastRenderedPageBreak/>
        <mc:AlternateContent>
          <mc:Choice Requires="wps">
            <w:drawing>
              <wp:anchor distT="0" distB="0" distL="114300" distR="114300" simplePos="0" relativeHeight="251682832" behindDoc="0" locked="0" layoutInCell="0" hidden="0" allowOverlap="1" wp14:anchorId="391940E7" wp14:editId="6E6F8385">
                <wp:simplePos x="0" y="0"/>
                <wp:positionH relativeFrom="column">
                  <wp:posOffset>3109595</wp:posOffset>
                </wp:positionH>
                <wp:positionV relativeFrom="paragraph">
                  <wp:posOffset>67310</wp:posOffset>
                </wp:positionV>
                <wp:extent cx="2156460" cy="1200785"/>
                <wp:effectExtent l="0" t="0" r="15240" b="18415"/>
                <wp:wrapSquare wrapText="bothSides"/>
                <wp:docPr id="8" name="Text Box 4"/>
                <wp:cNvGraphicFramePr/>
                <a:graphic xmlns:a="http://schemas.openxmlformats.org/drawingml/2006/main">
                  <a:graphicData uri="http://schemas.microsoft.com/office/word/2010/wordprocessingShape">
                    <wps:wsp>
                      <wps:cNvSp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1_Zsf1WhMAAAAlAAAAZAAAAA0AAAAAkAAAAEgAAACQAAAASAAAAAAAAAAAAAAAAAAAAAEAAABQAAAAAAAAAAAA4D8AAAAAAADgPwAAAAAAAOA/AAAAAAAA4D8AAAAAAADgPwAAAAAAAOA/AAAAAAAA4D8AAAAAAADgPwAAAAAAAOA/AAAAAAAA4D8CAAAAjAAAAAEAAAAAAAAACpaH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IAAAAACiAAAAAAAAAAAAAAAAAAACAAAAHBcAAAEAAAACAAAAJQEAAFcJAACeAwAAAQAAACQeAACWCQAA"/>
                          </a:ext>
                        </a:extLst>
                      </wps:cNvSpPr>
                      <wps:spPr>
                        <a:xfrm>
                          <a:off x="0" y="0"/>
                          <a:ext cx="2156460" cy="1200785"/>
                        </a:xfrm>
                        <a:prstGeom prst="rect">
                          <a:avLst/>
                        </a:prstGeom>
                        <a:solidFill>
                          <a:srgbClr val="78C8C8"/>
                        </a:solidFill>
                        <a:ln w="6350">
                          <a:solidFill>
                            <a:srgbClr val="000000"/>
                          </a:solidFill>
                        </a:ln>
                      </wps:spPr>
                      <wps:txbx>
                        <w:txbxContent>
                          <w:p w14:paraId="67BB857A" w14:textId="07057E24" w:rsidR="005C0D51" w:rsidRPr="00C672F5" w:rsidRDefault="005C0D51" w:rsidP="00BB3ACA">
                            <w:pPr>
                              <w:spacing w:after="120" w:line="240" w:lineRule="auto"/>
                              <w:jc w:val="both"/>
                              <w:rPr>
                                <w:rFonts w:ascii="Roboto" w:hAnsi="Roboto"/>
                                <w:lang w:val="en-GB"/>
                              </w:rPr>
                            </w:pPr>
                            <w:r w:rsidRPr="00C672F5">
                              <w:rPr>
                                <w:rFonts w:ascii="Roboto" w:hAnsi="Roboto"/>
                                <w:lang w:val="en-GB"/>
                              </w:rPr>
                              <w:t>For Maria to borrow the €1000 for one year will cost</w:t>
                            </w:r>
                            <w:r w:rsidRPr="00C672F5">
                              <w:rPr>
                                <w:rFonts w:ascii="Roboto" w:hAnsi="Roboto"/>
                                <w:lang w:val="sv-SE"/>
                              </w:rPr>
                              <w:t xml:space="preserve">: </w:t>
                            </w:r>
                            <w:r w:rsidRPr="00C672F5">
                              <w:rPr>
                                <w:rFonts w:ascii="Roboto" w:hAnsi="Roboto"/>
                                <w:lang w:val="en-GB"/>
                              </w:rPr>
                              <w:t>€1000 x10% = €100</w:t>
                            </w:r>
                          </w:p>
                          <w:p w14:paraId="55218F6D" w14:textId="361322CF" w:rsidR="005C0D51" w:rsidRPr="00C672F5" w:rsidRDefault="005C0D51" w:rsidP="0059539B">
                            <w:pPr>
                              <w:spacing w:after="120" w:line="240" w:lineRule="auto"/>
                              <w:jc w:val="both"/>
                              <w:rPr>
                                <w:rFonts w:ascii="Arial" w:eastAsia="Arial" w:hAnsi="Arial" w:cs="Arial"/>
                                <w:lang w:val="en-GB"/>
                              </w:rPr>
                            </w:pPr>
                            <w:r w:rsidRPr="00C672F5">
                              <w:rPr>
                                <w:rFonts w:ascii="Roboto" w:hAnsi="Roboto"/>
                                <w:lang w:val="en-GB"/>
                              </w:rPr>
                              <w:t>So, she will need to return €1100 to her local bank at the end of the year.</w:t>
                            </w:r>
                          </w:p>
                        </w:txbxContent>
                      </wps:txbx>
                      <wps:bodyPr spcFirstLastPara="1" vertOverflow="clip" horzOverflow="clip" wrap="square" lIns="91440" tIns="45720" rIns="91440" bIns="4572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4" style="position:absolute;left:0;text-align:left;margin-left:244.85pt;margin-top:5.3pt;width:169.8pt;height:94.55pt;z-index:25168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" o:allowincell="f" fillcolor="#78c8c8" strokeweight=".5pt">
                <v:textbox>
                  <w:txbxContent>
                    <w:p w14:paraId="67BB857A" w14:textId="07057E24" w:rsidR="005C0D51" w:rsidRPr="00C672F5" w:rsidRDefault="005C0D51" w:rsidP="00BB3ACA">
                      <w:pPr>
                        <w:spacing w:after="120" w:line="240" w:lineRule="auto"/>
                        <w:jc w:val="both"/>
                        <w:rPr>
                          <w:rFonts w:ascii="Roboto" w:hAnsi="Roboto"/>
                          <w:lang w:val="en-GB"/>
                        </w:rPr>
                      </w:pPr>
                      <w:r w:rsidRPr="00C672F5">
                        <w:rPr>
                          <w:rFonts w:ascii="Roboto" w:hAnsi="Roboto"/>
                          <w:lang w:val="en-GB"/>
                        </w:rPr>
                        <w:t>For Maria to borrow the €1000 for one year will cost</w:t>
                      </w:r>
                      <w:r w:rsidRPr="00C672F5">
                        <w:rPr>
                          <w:rFonts w:ascii="Roboto" w:hAnsi="Roboto"/>
                          <w:lang w:val="sv-SE"/>
                        </w:rPr>
                        <w:t xml:space="preserve">: </w:t>
                      </w:r>
                      <w:r w:rsidRPr="00C672F5">
                        <w:rPr>
                          <w:rFonts w:ascii="Roboto" w:hAnsi="Roboto"/>
                          <w:lang w:val="en-GB"/>
                        </w:rPr>
                        <w:t>€1000 x10% = €100</w:t>
                      </w:r>
                    </w:p>
                    <w:p w14:paraId="55218F6D" w14:textId="361322CF" w:rsidR="005C0D51" w:rsidRPr="00C672F5" w:rsidRDefault="005C0D51" w:rsidP="0059539B">
                      <w:pPr>
                        <w:spacing w:after="120" w:line="240" w:lineRule="auto"/>
                        <w:jc w:val="both"/>
                        <w:rPr>
                          <w:rFonts w:ascii="Arial" w:eastAsia="Arial" w:hAnsi="Arial" w:cs="Arial"/>
                          <w:lang w:val="en-GB"/>
                        </w:rPr>
                      </w:pPr>
                      <w:r w:rsidRPr="00C672F5">
                        <w:rPr>
                          <w:rFonts w:ascii="Roboto" w:hAnsi="Roboto"/>
                          <w:lang w:val="en-GB"/>
                        </w:rPr>
                        <w:t>So, she will need to return €1100 to her local bank at the end of the year.</w:t>
                      </w:r>
                    </w:p>
                  </w:txbxContent>
                </v:textbox>
                <w10:wrap type="square"/>
              </v:rect>
            </w:pict>
          </mc:Fallback>
        </mc:AlternateContent>
      </w:r>
      <w:r>
        <w:rPr>
          <w:rFonts w:ascii="Roboto" w:hAnsi="Roboto"/>
          <w:i/>
          <w:iCs/>
          <w:noProof/>
          <w:lang w:val="en-GB" w:eastAsia="ja-JP"/>
        </w:rPr>
        <mc:AlternateContent>
          <mc:Choice Requires="wps">
            <w:drawing>
              <wp:anchor distT="0" distB="0" distL="114300" distR="114300" simplePos="0" relativeHeight="251747328" behindDoc="0" locked="0" layoutInCell="1" allowOverlap="1" wp14:anchorId="20CBBAF8" wp14:editId="7EAD2636">
                <wp:simplePos x="0" y="0"/>
                <wp:positionH relativeFrom="column">
                  <wp:posOffset>-104775</wp:posOffset>
                </wp:positionH>
                <wp:positionV relativeFrom="paragraph">
                  <wp:posOffset>68580</wp:posOffset>
                </wp:positionV>
                <wp:extent cx="2980690" cy="1765300"/>
                <wp:effectExtent l="0" t="0" r="10160" b="25400"/>
                <wp:wrapSquare wrapText="bothSides"/>
                <wp:docPr id="24" name="Text Box 24"/>
                <wp:cNvGraphicFramePr/>
                <a:graphic xmlns:a="http://schemas.openxmlformats.org/drawingml/2006/main">
                  <a:graphicData uri="http://schemas.microsoft.com/office/word/2010/wordprocessingShape">
                    <wps:wsp>
                      <wps:cNvSpPr txBox="1"/>
                      <wps:spPr>
                        <a:xfrm>
                          <a:off x="0" y="0"/>
                          <a:ext cx="2980690" cy="1765300"/>
                        </a:xfrm>
                        <a:prstGeom prst="rect">
                          <a:avLst/>
                        </a:prstGeom>
                        <a:solidFill>
                          <a:srgbClr val="FF9933"/>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8B41EC" w14:textId="30C5C8C5" w:rsidR="00B214F4" w:rsidRDefault="00B214F4">
                            <w:pPr>
                              <w:rPr>
                                <w:rFonts w:ascii="Roboto" w:hAnsi="Roboto"/>
                                <w:i/>
                                <w:iCs/>
                                <w:lang w:val="en-GB"/>
                              </w:rPr>
                            </w:pPr>
                            <w:r w:rsidRPr="005C0D51">
                              <w:rPr>
                                <w:rFonts w:ascii="Roboto" w:hAnsi="Roboto"/>
                                <w:i/>
                                <w:iCs/>
                                <w:lang w:val="en-GB"/>
                              </w:rPr>
                              <w:t xml:space="preserve">Maria has just moved into town and wants to settle in her new flat. She </w:t>
                            </w:r>
                            <w:r w:rsidR="00161AD5">
                              <w:rPr>
                                <w:rFonts w:ascii="Roboto" w:hAnsi="Roboto"/>
                                <w:i/>
                                <w:iCs/>
                                <w:lang w:val="en-GB"/>
                              </w:rPr>
                              <w:t>needs to borrow €1000 from the b</w:t>
                            </w:r>
                            <w:r w:rsidRPr="005C0D51">
                              <w:rPr>
                                <w:rFonts w:ascii="Roboto" w:hAnsi="Roboto"/>
                                <w:i/>
                                <w:iCs/>
                                <w:lang w:val="en-GB"/>
                              </w:rPr>
                              <w:t>ank on 10% interest rate.</w:t>
                            </w:r>
                          </w:p>
                          <w:p w14:paraId="6AB9C645" w14:textId="43137338" w:rsidR="00B214F4" w:rsidRDefault="00B214F4">
                            <w:pPr>
                              <w:rPr>
                                <w:rFonts w:ascii="Roboto" w:hAnsi="Roboto"/>
                                <w:i/>
                                <w:iCs/>
                                <w:lang w:val="en-GB"/>
                              </w:rPr>
                            </w:pPr>
                            <w:r w:rsidRPr="005C0D51">
                              <w:rPr>
                                <w:rFonts w:ascii="Roboto" w:hAnsi="Roboto"/>
                                <w:i/>
                                <w:iCs/>
                                <w:lang w:val="en-GB"/>
                              </w:rPr>
                              <w:t>But, Maria lost her job. Now, she cannot pay back the Bank at the end of the year and needs to borrow for another year</w:t>
                            </w:r>
                            <w:r>
                              <w:rPr>
                                <w:rFonts w:ascii="Roboto" w:hAnsi="Roboto"/>
                                <w:i/>
                                <w:iCs/>
                                <w:lang w:val="en-GB"/>
                              </w:rPr>
                              <w:t>.</w:t>
                            </w:r>
                          </w:p>
                          <w:p w14:paraId="4A4B3A96" w14:textId="7839584D" w:rsidR="00B214F4" w:rsidRPr="00A11450" w:rsidRDefault="00B214F4" w:rsidP="00A11450">
                            <w:pPr>
                              <w:spacing w:after="120" w:line="240" w:lineRule="auto"/>
                              <w:ind w:right="-58"/>
                              <w:jc w:val="both"/>
                              <w:rPr>
                                <w:lang w:val="en-GB"/>
                              </w:rPr>
                            </w:pPr>
                            <w:r w:rsidRPr="005C0D51">
                              <w:rPr>
                                <w:rFonts w:ascii="Roboto" w:hAnsi="Roboto"/>
                                <w:i/>
                                <w:iCs/>
                                <w:lang w:val="en-GB"/>
                              </w:rPr>
                              <w:t>How much will it cost for her? And how much will she pay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5" type="#_x0000_t202" style="position:absolute;left:0;text-align:left;margin-left:-8.25pt;margin-top:5.4pt;width:234.7pt;height:13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" fillcolor="#f93" strokeweight=".5pt">
                <v:textbox>
                  <w:txbxContent>
                    <w:p w14:paraId="008B41EC" w14:textId="30C5C8C5" w:rsidR="00B214F4" w:rsidRDefault="00B214F4">
                      <w:pPr>
                        <w:rPr>
                          <w:rFonts w:ascii="Roboto" w:hAnsi="Roboto"/>
                          <w:i/>
                          <w:iCs/>
                          <w:lang w:val="en-GB"/>
                        </w:rPr>
                      </w:pPr>
                      <w:r w:rsidRPr="005C0D51">
                        <w:rPr>
                          <w:rFonts w:ascii="Roboto" w:hAnsi="Roboto"/>
                          <w:i/>
                          <w:iCs/>
                          <w:lang w:val="en-GB"/>
                        </w:rPr>
                        <w:t xml:space="preserve">Maria has just moved into town and wants to settle in her new flat. She </w:t>
                      </w:r>
                      <w:r w:rsidR="00161AD5">
                        <w:rPr>
                          <w:rFonts w:ascii="Roboto" w:hAnsi="Roboto"/>
                          <w:i/>
                          <w:iCs/>
                          <w:lang w:val="en-GB"/>
                        </w:rPr>
                        <w:t>needs to borrow €1000 from the b</w:t>
                      </w:r>
                      <w:r w:rsidRPr="005C0D51">
                        <w:rPr>
                          <w:rFonts w:ascii="Roboto" w:hAnsi="Roboto"/>
                          <w:i/>
                          <w:iCs/>
                          <w:lang w:val="en-GB"/>
                        </w:rPr>
                        <w:t>ank on 10% interest rate.</w:t>
                      </w:r>
                    </w:p>
                    <w:p w14:paraId="6AB9C645" w14:textId="43137338" w:rsidR="00B214F4" w:rsidRDefault="00B214F4">
                      <w:pPr>
                        <w:rPr>
                          <w:rFonts w:ascii="Roboto" w:hAnsi="Roboto"/>
                          <w:i/>
                          <w:iCs/>
                          <w:lang w:val="en-GB"/>
                        </w:rPr>
                      </w:pPr>
                      <w:r w:rsidRPr="005C0D51">
                        <w:rPr>
                          <w:rFonts w:ascii="Roboto" w:hAnsi="Roboto"/>
                          <w:i/>
                          <w:iCs/>
                          <w:lang w:val="en-GB"/>
                        </w:rPr>
                        <w:t>But, Maria lost her job. Now, she cannot pay back the Bank at the end of the year and needs to borrow for another year</w:t>
                      </w:r>
                      <w:r>
                        <w:rPr>
                          <w:rFonts w:ascii="Roboto" w:hAnsi="Roboto"/>
                          <w:i/>
                          <w:iCs/>
                          <w:lang w:val="en-GB"/>
                        </w:rPr>
                        <w:t>.</w:t>
                      </w:r>
                    </w:p>
                    <w:p w14:paraId="4A4B3A96" w14:textId="7839584D" w:rsidR="00B214F4" w:rsidRPr="00A11450" w:rsidRDefault="00B214F4" w:rsidP="00A11450">
                      <w:pPr>
                        <w:spacing w:after="120" w:line="240" w:lineRule="auto"/>
                        <w:ind w:right="-58"/>
                        <w:jc w:val="both"/>
                        <w:rPr>
                          <w:lang w:val="en-GB"/>
                        </w:rPr>
                      </w:pPr>
                      <w:r w:rsidRPr="005C0D51">
                        <w:rPr>
                          <w:rFonts w:ascii="Roboto" w:hAnsi="Roboto"/>
                          <w:i/>
                          <w:iCs/>
                          <w:lang w:val="en-GB"/>
                        </w:rPr>
                        <w:t>How much will it cost for her? And how much will she pay back?</w:t>
                      </w:r>
                    </w:p>
                  </w:txbxContent>
                </v:textbox>
                <w10:wrap type="square"/>
              </v:shape>
            </w:pict>
          </mc:Fallback>
        </mc:AlternateContent>
      </w:r>
      <w:r w:rsidR="00F25D88" w:rsidRPr="005C0D51">
        <w:rPr>
          <w:rFonts w:ascii="Roboto" w:hAnsi="Roboto"/>
          <w:lang w:val="en-GB"/>
        </w:rPr>
        <w:t>The children are likely to assume that t</w:t>
      </w:r>
      <w:r w:rsidR="006C461C" w:rsidRPr="005C0D51">
        <w:rPr>
          <w:rFonts w:ascii="Roboto" w:hAnsi="Roboto"/>
          <w:lang w:val="en-GB"/>
        </w:rPr>
        <w:t xml:space="preserve">he </w:t>
      </w:r>
      <w:r w:rsidR="00161AD5">
        <w:rPr>
          <w:rFonts w:ascii="Roboto" w:hAnsi="Roboto"/>
          <w:lang w:val="en-GB"/>
        </w:rPr>
        <w:t>b</w:t>
      </w:r>
      <w:r w:rsidR="006C461C" w:rsidRPr="005C0D51">
        <w:rPr>
          <w:rFonts w:ascii="Roboto" w:hAnsi="Roboto"/>
          <w:lang w:val="en-GB"/>
        </w:rPr>
        <w:t xml:space="preserve">ank </w:t>
      </w:r>
      <w:r w:rsidR="00F25D88" w:rsidRPr="005C0D51">
        <w:rPr>
          <w:rFonts w:ascii="Roboto" w:hAnsi="Roboto"/>
          <w:lang w:val="en-GB"/>
        </w:rPr>
        <w:t xml:space="preserve">will </w:t>
      </w:r>
      <w:r w:rsidR="00BB3ACA" w:rsidRPr="005C0D51">
        <w:rPr>
          <w:rFonts w:ascii="Roboto" w:hAnsi="Roboto"/>
          <w:lang w:val="en-GB"/>
        </w:rPr>
        <w:t>ch</w:t>
      </w:r>
      <w:r w:rsidR="006C461C" w:rsidRPr="005C0D51">
        <w:rPr>
          <w:rFonts w:ascii="Roboto" w:hAnsi="Roboto"/>
          <w:lang w:val="en-GB"/>
        </w:rPr>
        <w:t>arge</w:t>
      </w:r>
      <w:r w:rsidR="00B92B65" w:rsidRPr="005C0D51">
        <w:rPr>
          <w:rFonts w:ascii="Roboto" w:hAnsi="Roboto"/>
          <w:lang w:val="en-GB"/>
        </w:rPr>
        <w:t xml:space="preserve"> </w:t>
      </w:r>
      <w:r w:rsidR="00BB3ACA" w:rsidRPr="005C0D51">
        <w:rPr>
          <w:rFonts w:ascii="Roboto" w:hAnsi="Roboto"/>
          <w:u w:val="single"/>
          <w:lang w:val="en-GB"/>
        </w:rPr>
        <w:t>Simple Interest</w:t>
      </w:r>
      <w:r w:rsidR="006C461C" w:rsidRPr="005C0D51">
        <w:rPr>
          <w:rFonts w:ascii="Roboto" w:hAnsi="Roboto"/>
          <w:u w:val="single"/>
          <w:lang w:val="en-GB"/>
        </w:rPr>
        <w:t xml:space="preserve"> rate</w:t>
      </w:r>
      <w:r w:rsidR="00F25D88" w:rsidRPr="005C0D51">
        <w:rPr>
          <w:rFonts w:ascii="Roboto" w:hAnsi="Roboto"/>
          <w:lang w:val="en-GB"/>
        </w:rPr>
        <w:t>. In that case Maria would pay back €1200.</w:t>
      </w:r>
    </w:p>
    <w:p w14:paraId="12029CDE" w14:textId="5BAE46B5" w:rsidR="00453B9E" w:rsidRPr="005C0D51" w:rsidRDefault="00543564" w:rsidP="005C0D51">
      <w:pPr>
        <w:tabs>
          <w:tab w:val="right" w:pos="8306"/>
        </w:tabs>
        <w:spacing w:after="120" w:line="240" w:lineRule="auto"/>
        <w:ind w:right="-58"/>
        <w:jc w:val="both"/>
        <w:rPr>
          <w:rFonts w:ascii="Roboto" w:hAnsi="Roboto"/>
          <w:i/>
          <w:iCs/>
          <w:lang w:val="en-GB"/>
        </w:rPr>
      </w:pPr>
      <w:r w:rsidRPr="005C0D51">
        <w:rPr>
          <w:rFonts w:ascii="Roboto" w:hAnsi="Roboto"/>
          <w:i/>
          <w:iCs/>
          <w:lang w:val="en-GB"/>
        </w:rPr>
        <w:t>But, w</w:t>
      </w:r>
      <w:r w:rsidR="00B92B65" w:rsidRPr="005C0D51">
        <w:rPr>
          <w:rFonts w:ascii="Roboto" w:hAnsi="Roboto"/>
          <w:i/>
          <w:iCs/>
          <w:lang w:val="en-GB"/>
        </w:rPr>
        <w:t>hat will happen if Maria</w:t>
      </w:r>
      <w:r w:rsidR="00424D44" w:rsidRPr="005C0D51">
        <w:rPr>
          <w:rFonts w:ascii="Roboto" w:hAnsi="Roboto"/>
          <w:i/>
          <w:iCs/>
          <w:lang w:val="en-GB"/>
        </w:rPr>
        <w:t xml:space="preserve"> </w:t>
      </w:r>
      <w:r w:rsidRPr="005C0D51">
        <w:rPr>
          <w:rFonts w:ascii="Roboto" w:hAnsi="Roboto"/>
          <w:i/>
          <w:iCs/>
          <w:lang w:val="en-GB"/>
        </w:rPr>
        <w:t xml:space="preserve">cannot find a job and </w:t>
      </w:r>
      <w:r w:rsidR="00424D44" w:rsidRPr="005C0D51">
        <w:rPr>
          <w:rFonts w:ascii="Roboto" w:hAnsi="Roboto"/>
          <w:i/>
          <w:iCs/>
          <w:lang w:val="en-GB"/>
        </w:rPr>
        <w:t xml:space="preserve">needs to borrow for 5 </w:t>
      </w:r>
      <w:r w:rsidRPr="005C0D51">
        <w:rPr>
          <w:rFonts w:ascii="Roboto" w:hAnsi="Roboto"/>
          <w:i/>
          <w:iCs/>
          <w:lang w:val="en-GB"/>
        </w:rPr>
        <w:t xml:space="preserve">more </w:t>
      </w:r>
      <w:r w:rsidR="00424D44" w:rsidRPr="005C0D51">
        <w:rPr>
          <w:rFonts w:ascii="Roboto" w:hAnsi="Roboto"/>
          <w:i/>
          <w:iCs/>
          <w:lang w:val="en-GB"/>
        </w:rPr>
        <w:t>years? Or</w:t>
      </w:r>
      <w:r w:rsidRPr="005C0D51">
        <w:rPr>
          <w:rFonts w:ascii="Roboto" w:hAnsi="Roboto"/>
          <w:i/>
          <w:iCs/>
          <w:lang w:val="en-GB"/>
        </w:rPr>
        <w:t>, even,</w:t>
      </w:r>
      <w:r w:rsidR="00424D44" w:rsidRPr="005C0D51">
        <w:rPr>
          <w:rFonts w:ascii="Roboto" w:hAnsi="Roboto"/>
          <w:i/>
          <w:iCs/>
          <w:lang w:val="en-GB"/>
        </w:rPr>
        <w:t xml:space="preserve"> for 10 years?</w:t>
      </w:r>
      <w:r w:rsidR="00453B9E" w:rsidRPr="005C0D51">
        <w:rPr>
          <w:rFonts w:ascii="Roboto" w:hAnsi="Roboto"/>
          <w:i/>
          <w:iCs/>
          <w:lang w:val="en-GB"/>
        </w:rPr>
        <w:tab/>
      </w:r>
    </w:p>
    <w:p w14:paraId="5DA00CAE" w14:textId="6EB16F04" w:rsidR="009012C4" w:rsidRPr="005C0D51" w:rsidRDefault="00543564" w:rsidP="005C0D51">
      <w:pPr>
        <w:tabs>
          <w:tab w:val="right" w:pos="8306"/>
        </w:tabs>
        <w:spacing w:after="120" w:line="240" w:lineRule="auto"/>
        <w:ind w:right="-58"/>
        <w:jc w:val="both"/>
        <w:rPr>
          <w:rFonts w:ascii="Roboto" w:hAnsi="Roboto"/>
          <w:lang w:val="en-GB"/>
        </w:rPr>
      </w:pPr>
      <w:r w:rsidRPr="005C0D51">
        <w:rPr>
          <w:rFonts w:ascii="Roboto" w:hAnsi="Roboto"/>
          <w:lang w:val="en-GB"/>
        </w:rPr>
        <w:t xml:space="preserve">Now, </w:t>
      </w:r>
      <w:r w:rsidR="009012C4" w:rsidRPr="005C0D51">
        <w:rPr>
          <w:rFonts w:ascii="Roboto" w:hAnsi="Roboto"/>
          <w:lang w:val="en-GB"/>
        </w:rPr>
        <w:t xml:space="preserve">explain that actually </w:t>
      </w:r>
      <w:r w:rsidR="00161AD5">
        <w:rPr>
          <w:rFonts w:ascii="Roboto" w:hAnsi="Roboto"/>
          <w:lang w:val="en-GB"/>
        </w:rPr>
        <w:t>b</w:t>
      </w:r>
      <w:r w:rsidR="00453B9E" w:rsidRPr="005C0D51">
        <w:rPr>
          <w:rFonts w:ascii="Roboto" w:hAnsi="Roboto"/>
          <w:lang w:val="en-GB"/>
        </w:rPr>
        <w:t>ank</w:t>
      </w:r>
      <w:r w:rsidR="009C7BED" w:rsidRPr="005C0D51">
        <w:rPr>
          <w:rFonts w:ascii="Roboto" w:hAnsi="Roboto"/>
          <w:lang w:val="en-GB"/>
        </w:rPr>
        <w:t>s</w:t>
      </w:r>
      <w:r w:rsidR="00453B9E" w:rsidRPr="005C0D51">
        <w:rPr>
          <w:rFonts w:ascii="Roboto" w:hAnsi="Roboto"/>
          <w:lang w:val="en-GB"/>
        </w:rPr>
        <w:t xml:space="preserve"> charge </w:t>
      </w:r>
      <w:r w:rsidR="00453B9E" w:rsidRPr="005C0D51">
        <w:rPr>
          <w:rFonts w:ascii="Roboto" w:hAnsi="Roboto"/>
          <w:u w:val="single"/>
          <w:lang w:val="en-GB"/>
        </w:rPr>
        <w:t xml:space="preserve">Compound Interest </w:t>
      </w:r>
      <w:r w:rsidR="000C5299" w:rsidRPr="005C0D51">
        <w:rPr>
          <w:rFonts w:ascii="Roboto" w:hAnsi="Roboto"/>
          <w:u w:val="single"/>
          <w:lang w:val="en-GB"/>
        </w:rPr>
        <w:t>rate</w:t>
      </w:r>
      <w:r w:rsidR="009012C4" w:rsidRPr="005C0D51">
        <w:rPr>
          <w:rFonts w:ascii="Roboto" w:hAnsi="Roboto"/>
          <w:lang w:val="en-GB"/>
        </w:rPr>
        <w:t>.</w:t>
      </w:r>
    </w:p>
    <w:p w14:paraId="72E4AF1E" w14:textId="61C52B7C" w:rsidR="009012C4" w:rsidRPr="005C0D51" w:rsidRDefault="009C7BED" w:rsidP="005C0D51">
      <w:pPr>
        <w:tabs>
          <w:tab w:val="right" w:pos="8306"/>
        </w:tabs>
        <w:spacing w:after="120" w:line="240" w:lineRule="auto"/>
        <w:ind w:right="-58"/>
        <w:jc w:val="both"/>
        <w:rPr>
          <w:rFonts w:ascii="Roboto" w:hAnsi="Roboto"/>
          <w:i/>
          <w:iCs/>
          <w:lang w:val="en-GB"/>
        </w:rPr>
      </w:pPr>
      <w:r w:rsidRPr="005C0D51">
        <w:rPr>
          <w:rFonts w:ascii="Roboto" w:hAnsi="Roboto"/>
          <w:i/>
          <w:iCs/>
          <w:lang w:val="en-GB"/>
        </w:rPr>
        <w:t>In t</w:t>
      </w:r>
      <w:r w:rsidR="00453B9E" w:rsidRPr="005C0D51">
        <w:rPr>
          <w:rFonts w:ascii="Roboto" w:hAnsi="Roboto"/>
          <w:i/>
          <w:iCs/>
          <w:lang w:val="en-GB"/>
        </w:rPr>
        <w:t>he second year the interest rate is ca</w:t>
      </w:r>
      <w:r w:rsidRPr="005C0D51">
        <w:rPr>
          <w:rFonts w:ascii="Roboto" w:hAnsi="Roboto"/>
          <w:i/>
          <w:iCs/>
          <w:lang w:val="en-GB"/>
        </w:rPr>
        <w:t>lculated on the total amount - the loan and the interest - ow</w:t>
      </w:r>
      <w:r w:rsidR="00453B9E" w:rsidRPr="005C0D51">
        <w:rPr>
          <w:rFonts w:ascii="Roboto" w:hAnsi="Roboto"/>
          <w:i/>
          <w:iCs/>
          <w:lang w:val="en-GB"/>
        </w:rPr>
        <w:t>ed to the bank</w:t>
      </w:r>
      <w:r w:rsidRPr="005C0D51">
        <w:rPr>
          <w:rFonts w:ascii="Roboto" w:hAnsi="Roboto"/>
          <w:i/>
          <w:iCs/>
          <w:lang w:val="en-GB"/>
        </w:rPr>
        <w:t>, not just the amount you borrow to begin with</w:t>
      </w:r>
      <w:r w:rsidR="00453B9E" w:rsidRPr="005C0D51">
        <w:rPr>
          <w:rFonts w:ascii="Roboto" w:hAnsi="Roboto"/>
          <w:i/>
          <w:iCs/>
          <w:lang w:val="en-GB"/>
        </w:rPr>
        <w:t xml:space="preserve">. </w:t>
      </w:r>
      <w:r w:rsidR="00246681" w:rsidRPr="005C0D51">
        <w:rPr>
          <w:rFonts w:ascii="Roboto" w:hAnsi="Roboto"/>
          <w:i/>
          <w:iCs/>
          <w:lang w:val="en-GB"/>
        </w:rPr>
        <w:t>Have a look in the table below!</w:t>
      </w:r>
    </w:p>
    <w:p w14:paraId="1D406F97" w14:textId="27FCE8FC" w:rsidR="00246681" w:rsidRPr="005C0D51" w:rsidRDefault="002F06E3" w:rsidP="005C0D51">
      <w:pPr>
        <w:tabs>
          <w:tab w:val="right" w:pos="8306"/>
        </w:tabs>
        <w:spacing w:after="120" w:line="240" w:lineRule="auto"/>
        <w:ind w:right="-58"/>
        <w:jc w:val="both"/>
        <w:rPr>
          <w:rFonts w:ascii="Roboto" w:hAnsi="Roboto"/>
          <w:i/>
          <w:iCs/>
          <w:lang w:val="en-GB"/>
        </w:rPr>
      </w:pPr>
      <w:r w:rsidRPr="005C0D51">
        <w:rPr>
          <w:rFonts w:ascii="Roboto" w:hAnsi="Roboto"/>
          <w:i/>
          <w:iCs/>
          <w:noProof/>
          <w:lang w:val="en-GB" w:eastAsia="ja-JP"/>
        </w:rPr>
        <mc:AlternateContent>
          <mc:Choice Requires="wps">
            <w:drawing>
              <wp:anchor distT="0" distB="0" distL="114300" distR="114300" simplePos="0" relativeHeight="251591680" behindDoc="0" locked="0" layoutInCell="0" hidden="0" allowOverlap="1" wp14:anchorId="53E2136B" wp14:editId="11E193A3">
                <wp:simplePos x="0" y="0"/>
                <wp:positionH relativeFrom="column">
                  <wp:posOffset>2401570</wp:posOffset>
                </wp:positionH>
                <wp:positionV relativeFrom="paragraph">
                  <wp:posOffset>9261</wp:posOffset>
                </wp:positionV>
                <wp:extent cx="2861945" cy="1216025"/>
                <wp:effectExtent l="0" t="0" r="14605" b="22225"/>
                <wp:wrapSquare wrapText="bothSides"/>
                <wp:docPr id="10" name="Text Box 4"/>
                <wp:cNvGraphicFramePr/>
                <a:graphic xmlns:a="http://schemas.openxmlformats.org/drawingml/2006/main">
                  <a:graphicData uri="http://schemas.microsoft.com/office/word/2010/wordprocessingShape">
                    <wps:wsp>
                      <wps:cNvSp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1_Zsf1WhMAAAAlAAAAZAAAAA0AAAAAkAAAAEgAAACQAAAASAAAAAAAAAAAAAAAAAAAAAEAAABQAAAAAAAAAAAA4D8AAAAAAADgPwAAAAAAAOA/AAAAAAAA4D8AAAAAAADgPwAAAAAAAOA/AAAAAAAA4D8AAAAAAADgPwAAAAAAAOA/AAAAAAAA4D8CAAAAjAAAAAEAAAAAAAAACpaH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IAAAAACiAAAAAAAAAAAAAAAAAAACAAAAHBcAAAEAAAACAAAAJQEAAFcJAACeAwAAAQAAACQeAACWCQAA"/>
                          </a:ext>
                        </a:extLst>
                      </wps:cNvSpPr>
                      <wps:spPr>
                        <a:xfrm>
                          <a:off x="0" y="0"/>
                          <a:ext cx="2861945" cy="1216025"/>
                        </a:xfrm>
                        <a:prstGeom prst="rect">
                          <a:avLst/>
                        </a:prstGeom>
                        <a:solidFill>
                          <a:srgbClr val="78C8C8"/>
                        </a:solidFill>
                        <a:ln w="6350">
                          <a:solidFill>
                            <a:srgbClr val="000000"/>
                          </a:solidFill>
                        </a:ln>
                      </wps:spPr>
                      <wps:txbx>
                        <w:txbxContent>
                          <w:tbl>
                            <w:tblPr>
                              <w:tblStyle w:val="TableGrid"/>
                              <w:tblW w:w="0" w:type="auto"/>
                              <w:tblLook w:val="04A0" w:firstRow="1" w:lastRow="0" w:firstColumn="1" w:lastColumn="0" w:noHBand="0" w:noVBand="1"/>
                            </w:tblPr>
                            <w:tblGrid>
                              <w:gridCol w:w="849"/>
                              <w:gridCol w:w="1276"/>
                              <w:gridCol w:w="992"/>
                              <w:gridCol w:w="1276"/>
                            </w:tblGrid>
                            <w:tr w:rsidR="005C0D51" w:rsidRPr="006C461C" w14:paraId="64BB6946" w14:textId="77777777" w:rsidTr="00C672F5">
                              <w:trPr>
                                <w:trHeight w:val="283"/>
                              </w:trPr>
                              <w:tc>
                                <w:tcPr>
                                  <w:tcW w:w="849" w:type="dxa"/>
                                  <w:vAlign w:val="center"/>
                                </w:tcPr>
                                <w:p w14:paraId="68DEE3B1"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Year</w:t>
                                  </w:r>
                                </w:p>
                              </w:tc>
                              <w:tc>
                                <w:tcPr>
                                  <w:tcW w:w="1276" w:type="dxa"/>
                                  <w:vAlign w:val="center"/>
                                </w:tcPr>
                                <w:p w14:paraId="49D1E6A6"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Loan at Start</w:t>
                                  </w:r>
                                </w:p>
                              </w:tc>
                              <w:tc>
                                <w:tcPr>
                                  <w:tcW w:w="992" w:type="dxa"/>
                                  <w:vAlign w:val="center"/>
                                </w:tcPr>
                                <w:p w14:paraId="148A56FC"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Interest</w:t>
                                  </w:r>
                                </w:p>
                              </w:tc>
                              <w:tc>
                                <w:tcPr>
                                  <w:tcW w:w="1276" w:type="dxa"/>
                                  <w:vAlign w:val="center"/>
                                </w:tcPr>
                                <w:p w14:paraId="1A37AB82"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Loan at End</w:t>
                                  </w:r>
                                </w:p>
                              </w:tc>
                            </w:tr>
                            <w:tr w:rsidR="005C0D51" w:rsidRPr="006C461C" w14:paraId="432B4237" w14:textId="77777777" w:rsidTr="00C672F5">
                              <w:trPr>
                                <w:trHeight w:val="283"/>
                              </w:trPr>
                              <w:tc>
                                <w:tcPr>
                                  <w:tcW w:w="849" w:type="dxa"/>
                                  <w:vAlign w:val="center"/>
                                </w:tcPr>
                                <w:p w14:paraId="04C29479" w14:textId="43AFAF42"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first</w:t>
                                  </w:r>
                                </w:p>
                              </w:tc>
                              <w:tc>
                                <w:tcPr>
                                  <w:tcW w:w="1276" w:type="dxa"/>
                                  <w:vAlign w:val="center"/>
                                </w:tcPr>
                                <w:p w14:paraId="37C6AAF8" w14:textId="20A3F0E6"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€1000.</w:t>
                                  </w:r>
                                  <w:r w:rsidRPr="00543564">
                                    <w:rPr>
                                      <w:rFonts w:ascii="Roboto" w:hAnsi="Roboto"/>
                                      <w:color w:val="FFFFFF" w:themeColor="background1"/>
                                      <w:sz w:val="16"/>
                                      <w:szCs w:val="16"/>
                                      <w:lang w:val="en-GB"/>
                                    </w:rPr>
                                    <w:t>00</w:t>
                                  </w:r>
                                </w:p>
                              </w:tc>
                              <w:tc>
                                <w:tcPr>
                                  <w:tcW w:w="992" w:type="dxa"/>
                                  <w:vAlign w:val="center"/>
                                </w:tcPr>
                                <w:p w14:paraId="5B99AABC"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€100,00</w:t>
                                  </w:r>
                                </w:p>
                              </w:tc>
                              <w:tc>
                                <w:tcPr>
                                  <w:tcW w:w="1276" w:type="dxa"/>
                                  <w:vAlign w:val="center"/>
                                </w:tcPr>
                                <w:p w14:paraId="3137C271"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€1100,00</w:t>
                                  </w:r>
                                </w:p>
                              </w:tc>
                            </w:tr>
                            <w:tr w:rsidR="005C0D51" w:rsidRPr="006C461C" w14:paraId="20EAD7CC" w14:textId="77777777" w:rsidTr="00C672F5">
                              <w:trPr>
                                <w:trHeight w:val="283"/>
                              </w:trPr>
                              <w:tc>
                                <w:tcPr>
                                  <w:tcW w:w="849" w:type="dxa"/>
                                  <w:vAlign w:val="center"/>
                                </w:tcPr>
                                <w:p w14:paraId="6D9817A9" w14:textId="2C594768"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second</w:t>
                                  </w:r>
                                </w:p>
                              </w:tc>
                              <w:tc>
                                <w:tcPr>
                                  <w:tcW w:w="1276" w:type="dxa"/>
                                  <w:vAlign w:val="center"/>
                                </w:tcPr>
                                <w:p w14:paraId="7ED0ACDF" w14:textId="340BE14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€1100.</w:t>
                                  </w:r>
                                  <w:r w:rsidRPr="00543564">
                                    <w:rPr>
                                      <w:rFonts w:ascii="Roboto" w:hAnsi="Roboto"/>
                                      <w:color w:val="FFFFFF" w:themeColor="background1"/>
                                      <w:sz w:val="16"/>
                                      <w:szCs w:val="16"/>
                                      <w:lang w:val="en-GB"/>
                                    </w:rPr>
                                    <w:t>00</w:t>
                                  </w:r>
                                </w:p>
                              </w:tc>
                              <w:tc>
                                <w:tcPr>
                                  <w:tcW w:w="992" w:type="dxa"/>
                                  <w:vAlign w:val="center"/>
                                </w:tcPr>
                                <w:p w14:paraId="2684D83B"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€110,00</w:t>
                                  </w:r>
                                </w:p>
                              </w:tc>
                              <w:tc>
                                <w:tcPr>
                                  <w:tcW w:w="1276" w:type="dxa"/>
                                  <w:vAlign w:val="center"/>
                                </w:tcPr>
                                <w:p w14:paraId="51681497"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€1210,00</w:t>
                                  </w:r>
                                </w:p>
                              </w:tc>
                            </w:tr>
                            <w:tr w:rsidR="005C0D51" w:rsidRPr="006C461C" w14:paraId="4786C574" w14:textId="77777777" w:rsidTr="00C672F5">
                              <w:trPr>
                                <w:trHeight w:val="283"/>
                              </w:trPr>
                              <w:tc>
                                <w:tcPr>
                                  <w:tcW w:w="849" w:type="dxa"/>
                                  <w:vAlign w:val="center"/>
                                </w:tcPr>
                                <w:p w14:paraId="6C657902" w14:textId="77125FF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third</w:t>
                                  </w:r>
                                </w:p>
                              </w:tc>
                              <w:tc>
                                <w:tcPr>
                                  <w:tcW w:w="1276" w:type="dxa"/>
                                  <w:vAlign w:val="center"/>
                                </w:tcPr>
                                <w:p w14:paraId="0BE04202" w14:textId="3D807A91"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€1210.</w:t>
                                  </w:r>
                                  <w:r w:rsidRPr="00543564">
                                    <w:rPr>
                                      <w:rFonts w:ascii="Roboto" w:hAnsi="Roboto"/>
                                      <w:color w:val="FFFFFF" w:themeColor="background1"/>
                                      <w:sz w:val="16"/>
                                      <w:szCs w:val="16"/>
                                      <w:lang w:val="en-GB"/>
                                    </w:rPr>
                                    <w:t>00</w:t>
                                  </w:r>
                                </w:p>
                              </w:tc>
                              <w:tc>
                                <w:tcPr>
                                  <w:tcW w:w="992" w:type="dxa"/>
                                  <w:vAlign w:val="center"/>
                                </w:tcPr>
                                <w:p w14:paraId="3550F901"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€121,00</w:t>
                                  </w:r>
                                </w:p>
                              </w:tc>
                              <w:tc>
                                <w:tcPr>
                                  <w:tcW w:w="1276" w:type="dxa"/>
                                  <w:vAlign w:val="center"/>
                                </w:tcPr>
                                <w:p w14:paraId="7E6D70A1"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€1331,00</w:t>
                                  </w:r>
                                </w:p>
                              </w:tc>
                            </w:tr>
                            <w:tr w:rsidR="005C0D51" w:rsidRPr="006C461C" w14:paraId="7A70C844" w14:textId="77777777" w:rsidTr="00C672F5">
                              <w:trPr>
                                <w:trHeight w:val="283"/>
                              </w:trPr>
                              <w:tc>
                                <w:tcPr>
                                  <w:tcW w:w="849" w:type="dxa"/>
                                  <w:vAlign w:val="center"/>
                                </w:tcPr>
                                <w:p w14:paraId="1851BB73" w14:textId="14D9800E"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fourth</w:t>
                                  </w:r>
                                </w:p>
                              </w:tc>
                              <w:tc>
                                <w:tcPr>
                                  <w:tcW w:w="1276" w:type="dxa"/>
                                  <w:vAlign w:val="center"/>
                                </w:tcPr>
                                <w:p w14:paraId="1290E91F" w14:textId="216087DB"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€1331.00</w:t>
                                  </w:r>
                                </w:p>
                              </w:tc>
                              <w:tc>
                                <w:tcPr>
                                  <w:tcW w:w="992" w:type="dxa"/>
                                  <w:vAlign w:val="center"/>
                                </w:tcPr>
                                <w:p w14:paraId="5C4C0288"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€133,10</w:t>
                                  </w:r>
                                </w:p>
                              </w:tc>
                              <w:tc>
                                <w:tcPr>
                                  <w:tcW w:w="1276" w:type="dxa"/>
                                  <w:vAlign w:val="center"/>
                                </w:tcPr>
                                <w:p w14:paraId="6B0A050E"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€1464,10</w:t>
                                  </w:r>
                                </w:p>
                              </w:tc>
                            </w:tr>
                            <w:tr w:rsidR="005C0D51" w:rsidRPr="006C461C" w14:paraId="50D1B38F" w14:textId="77777777" w:rsidTr="00C672F5">
                              <w:trPr>
                                <w:trHeight w:val="283"/>
                              </w:trPr>
                              <w:tc>
                                <w:tcPr>
                                  <w:tcW w:w="849" w:type="dxa"/>
                                  <w:vAlign w:val="center"/>
                                </w:tcPr>
                                <w:p w14:paraId="53BFE558" w14:textId="5EF5A301"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fifth</w:t>
                                  </w:r>
                                </w:p>
                              </w:tc>
                              <w:tc>
                                <w:tcPr>
                                  <w:tcW w:w="1276" w:type="dxa"/>
                                  <w:vAlign w:val="center"/>
                                </w:tcPr>
                                <w:p w14:paraId="03CE3890"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€1464,10</w:t>
                                  </w:r>
                                </w:p>
                              </w:tc>
                              <w:tc>
                                <w:tcPr>
                                  <w:tcW w:w="992" w:type="dxa"/>
                                  <w:vAlign w:val="center"/>
                                </w:tcPr>
                                <w:p w14:paraId="195CACC1"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€146,41</w:t>
                                  </w:r>
                                </w:p>
                              </w:tc>
                              <w:tc>
                                <w:tcPr>
                                  <w:tcW w:w="1276" w:type="dxa"/>
                                  <w:vAlign w:val="center"/>
                                </w:tcPr>
                                <w:p w14:paraId="135C23AF"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€1610,51</w:t>
                                  </w:r>
                                </w:p>
                              </w:tc>
                            </w:tr>
                          </w:tbl>
                          <w:p w14:paraId="3A965195" w14:textId="77777777" w:rsidR="005C0D51" w:rsidRDefault="005C0D51" w:rsidP="006C461C">
                            <w:pPr>
                              <w:pStyle w:val="NormalWeb"/>
                              <w:rPr>
                                <w:rFonts w:ascii="Athelas" w:hAnsi="Athelas"/>
                                <w:color w:val="FFFFFF" w:themeColor="background1"/>
                                <w:sz w:val="16"/>
                                <w:szCs w:val="16"/>
                              </w:rPr>
                            </w:pPr>
                          </w:p>
                          <w:p w14:paraId="33C48F81" w14:textId="77777777" w:rsidR="005C0D51" w:rsidRPr="008A6F1A" w:rsidRDefault="005C0D51" w:rsidP="006C461C">
                            <w:pPr>
                              <w:pStyle w:val="NormalWeb"/>
                              <w:rPr>
                                <w:rFonts w:ascii="Athelas" w:hAnsi="Athelas"/>
                                <w:color w:val="FFFFFF" w:themeColor="background1"/>
                                <w:sz w:val="16"/>
                                <w:szCs w:val="16"/>
                              </w:rPr>
                            </w:pPr>
                          </w:p>
                          <w:p w14:paraId="16C2218E" w14:textId="77777777" w:rsidR="005C0D51" w:rsidRDefault="005C0D51" w:rsidP="006C461C">
                            <w:pPr>
                              <w:rPr>
                                <w:rFonts w:ascii="Arial" w:eastAsia="Arial" w:hAnsi="Arial" w:cs="Arial"/>
                                <w:color w:val="FFFFFF"/>
                                <w:sz w:val="20"/>
                                <w:szCs w:val="20"/>
                                <w:lang w:val="en-GB"/>
                              </w:rPr>
                            </w:pPr>
                          </w:p>
                        </w:txbxContent>
                      </wps:txbx>
                      <wps:bodyPr spcFirstLastPara="1" vertOverflow="clip" horzOverflow="clip"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6" style="position:absolute;left:0;text-align:left;margin-left:189.1pt;margin-top:.75pt;width:225.35pt;height:95.7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" o:allowincell="f" fillcolor="#78c8c8" strokeweight=".5pt">
                <v:textbox>
                  <w:txbxContent>
                    <w:tbl>
                      <w:tblPr>
                        <w:tblStyle w:val="TableGrid"/>
                        <w:tblW w:w="0" w:type="auto"/>
                        <w:tblLook w:val="04A0" w:firstRow="1" w:lastRow="0" w:firstColumn="1" w:lastColumn="0" w:noHBand="0" w:noVBand="1"/>
                      </w:tblPr>
                      <w:tblGrid>
                        <w:gridCol w:w="849"/>
                        <w:gridCol w:w="1276"/>
                        <w:gridCol w:w="992"/>
                        <w:gridCol w:w="1276"/>
                      </w:tblGrid>
                      <w:tr w:rsidR="005C0D51" w:rsidRPr="006C461C" w14:paraId="64BB6946" w14:textId="77777777" w:rsidTr="00C672F5">
                        <w:trPr>
                          <w:trHeight w:val="283"/>
                        </w:trPr>
                        <w:tc>
                          <w:tcPr>
                            <w:tcW w:w="849" w:type="dxa"/>
                            <w:vAlign w:val="center"/>
                          </w:tcPr>
                          <w:p w14:paraId="68DEE3B1"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Year</w:t>
                            </w:r>
                          </w:p>
                        </w:tc>
                        <w:tc>
                          <w:tcPr>
                            <w:tcW w:w="1276" w:type="dxa"/>
                            <w:vAlign w:val="center"/>
                          </w:tcPr>
                          <w:p w14:paraId="49D1E6A6"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Loan at Start</w:t>
                            </w:r>
                          </w:p>
                        </w:tc>
                        <w:tc>
                          <w:tcPr>
                            <w:tcW w:w="992" w:type="dxa"/>
                            <w:vAlign w:val="center"/>
                          </w:tcPr>
                          <w:p w14:paraId="148A56FC"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Interest</w:t>
                            </w:r>
                          </w:p>
                        </w:tc>
                        <w:tc>
                          <w:tcPr>
                            <w:tcW w:w="1276" w:type="dxa"/>
                            <w:vAlign w:val="center"/>
                          </w:tcPr>
                          <w:p w14:paraId="1A37AB82" w14:textId="77777777" w:rsidR="005C0D51" w:rsidRPr="00543564" w:rsidRDefault="005C0D51" w:rsidP="00C672F5">
                            <w:pPr>
                              <w:tabs>
                                <w:tab w:val="right" w:pos="8306"/>
                              </w:tabs>
                              <w:spacing w:after="0" w:line="240" w:lineRule="auto"/>
                              <w:jc w:val="center"/>
                              <w:rPr>
                                <w:rFonts w:ascii="Roboto" w:hAnsi="Roboto"/>
                                <w:b/>
                                <w:color w:val="FFFFFF" w:themeColor="background1"/>
                                <w:sz w:val="16"/>
                                <w:szCs w:val="16"/>
                                <w:lang w:val="en-GB"/>
                              </w:rPr>
                            </w:pPr>
                            <w:r w:rsidRPr="00543564">
                              <w:rPr>
                                <w:rFonts w:ascii="Roboto" w:hAnsi="Roboto"/>
                                <w:b/>
                                <w:color w:val="FFFFFF" w:themeColor="background1"/>
                                <w:sz w:val="16"/>
                                <w:szCs w:val="16"/>
                                <w:lang w:val="en-GB"/>
                              </w:rPr>
                              <w:t>Loan at End</w:t>
                            </w:r>
                          </w:p>
                        </w:tc>
                      </w:tr>
                      <w:tr w:rsidR="005C0D51" w:rsidRPr="006C461C" w14:paraId="432B4237" w14:textId="77777777" w:rsidTr="00C672F5">
                        <w:trPr>
                          <w:trHeight w:val="283"/>
                        </w:trPr>
                        <w:tc>
                          <w:tcPr>
                            <w:tcW w:w="849" w:type="dxa"/>
                            <w:vAlign w:val="center"/>
                          </w:tcPr>
                          <w:p w14:paraId="04C29479" w14:textId="43AFAF42"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first</w:t>
                            </w:r>
                          </w:p>
                        </w:tc>
                        <w:tc>
                          <w:tcPr>
                            <w:tcW w:w="1276" w:type="dxa"/>
                            <w:vAlign w:val="center"/>
                          </w:tcPr>
                          <w:p w14:paraId="37C6AAF8" w14:textId="20A3F0E6"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€1000.</w:t>
                            </w:r>
                            <w:r w:rsidRPr="00543564">
                              <w:rPr>
                                <w:rFonts w:ascii="Roboto" w:hAnsi="Roboto"/>
                                <w:color w:val="FFFFFF" w:themeColor="background1"/>
                                <w:sz w:val="16"/>
                                <w:szCs w:val="16"/>
                                <w:lang w:val="en-GB"/>
                              </w:rPr>
                              <w:t>00</w:t>
                            </w:r>
                          </w:p>
                        </w:tc>
                        <w:tc>
                          <w:tcPr>
                            <w:tcW w:w="992" w:type="dxa"/>
                            <w:vAlign w:val="center"/>
                          </w:tcPr>
                          <w:p w14:paraId="5B99AABC"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€100,00</w:t>
                            </w:r>
                          </w:p>
                        </w:tc>
                        <w:tc>
                          <w:tcPr>
                            <w:tcW w:w="1276" w:type="dxa"/>
                            <w:vAlign w:val="center"/>
                          </w:tcPr>
                          <w:p w14:paraId="3137C271"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€1100,00</w:t>
                            </w:r>
                          </w:p>
                        </w:tc>
                      </w:tr>
                      <w:tr w:rsidR="005C0D51" w:rsidRPr="006C461C" w14:paraId="20EAD7CC" w14:textId="77777777" w:rsidTr="00C672F5">
                        <w:trPr>
                          <w:trHeight w:val="283"/>
                        </w:trPr>
                        <w:tc>
                          <w:tcPr>
                            <w:tcW w:w="849" w:type="dxa"/>
                            <w:vAlign w:val="center"/>
                          </w:tcPr>
                          <w:p w14:paraId="6D9817A9" w14:textId="2C594768"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second</w:t>
                            </w:r>
                          </w:p>
                        </w:tc>
                        <w:tc>
                          <w:tcPr>
                            <w:tcW w:w="1276" w:type="dxa"/>
                            <w:vAlign w:val="center"/>
                          </w:tcPr>
                          <w:p w14:paraId="7ED0ACDF" w14:textId="340BE14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€1100.</w:t>
                            </w:r>
                            <w:r w:rsidRPr="00543564">
                              <w:rPr>
                                <w:rFonts w:ascii="Roboto" w:hAnsi="Roboto"/>
                                <w:color w:val="FFFFFF" w:themeColor="background1"/>
                                <w:sz w:val="16"/>
                                <w:szCs w:val="16"/>
                                <w:lang w:val="en-GB"/>
                              </w:rPr>
                              <w:t>00</w:t>
                            </w:r>
                          </w:p>
                        </w:tc>
                        <w:tc>
                          <w:tcPr>
                            <w:tcW w:w="992" w:type="dxa"/>
                            <w:vAlign w:val="center"/>
                          </w:tcPr>
                          <w:p w14:paraId="2684D83B"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€110,00</w:t>
                            </w:r>
                          </w:p>
                        </w:tc>
                        <w:tc>
                          <w:tcPr>
                            <w:tcW w:w="1276" w:type="dxa"/>
                            <w:vAlign w:val="center"/>
                          </w:tcPr>
                          <w:p w14:paraId="51681497" w14:textId="7777777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sidRPr="00543564">
                              <w:rPr>
                                <w:rFonts w:ascii="Roboto" w:hAnsi="Roboto"/>
                                <w:color w:val="FFFFFF" w:themeColor="background1"/>
                                <w:sz w:val="16"/>
                                <w:szCs w:val="16"/>
                                <w:lang w:val="en-GB"/>
                              </w:rPr>
                              <w:t>€1210,00</w:t>
                            </w:r>
                          </w:p>
                        </w:tc>
                      </w:tr>
                      <w:tr w:rsidR="005C0D51" w:rsidRPr="006C461C" w14:paraId="4786C574" w14:textId="77777777" w:rsidTr="00C672F5">
                        <w:trPr>
                          <w:trHeight w:val="283"/>
                        </w:trPr>
                        <w:tc>
                          <w:tcPr>
                            <w:tcW w:w="849" w:type="dxa"/>
                            <w:vAlign w:val="center"/>
                          </w:tcPr>
                          <w:p w14:paraId="6C657902" w14:textId="77125FF7"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third</w:t>
                            </w:r>
                          </w:p>
                        </w:tc>
                        <w:tc>
                          <w:tcPr>
                            <w:tcW w:w="1276" w:type="dxa"/>
                            <w:vAlign w:val="center"/>
                          </w:tcPr>
                          <w:p w14:paraId="0BE04202" w14:textId="3D807A91"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€1210.</w:t>
                            </w:r>
                            <w:r w:rsidRPr="00543564">
                              <w:rPr>
                                <w:rFonts w:ascii="Roboto" w:hAnsi="Roboto"/>
                                <w:color w:val="FFFFFF" w:themeColor="background1"/>
                                <w:sz w:val="16"/>
                                <w:szCs w:val="16"/>
                                <w:lang w:val="en-GB"/>
                              </w:rPr>
                              <w:t>00</w:t>
                            </w:r>
                          </w:p>
                        </w:tc>
                        <w:tc>
                          <w:tcPr>
                            <w:tcW w:w="992" w:type="dxa"/>
                            <w:vAlign w:val="center"/>
                          </w:tcPr>
                          <w:p w14:paraId="3550F901"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€121,00</w:t>
                            </w:r>
                          </w:p>
                        </w:tc>
                        <w:tc>
                          <w:tcPr>
                            <w:tcW w:w="1276" w:type="dxa"/>
                            <w:vAlign w:val="center"/>
                          </w:tcPr>
                          <w:p w14:paraId="7E6D70A1"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€1331,00</w:t>
                            </w:r>
                          </w:p>
                        </w:tc>
                      </w:tr>
                      <w:tr w:rsidR="005C0D51" w:rsidRPr="006C461C" w14:paraId="7A70C844" w14:textId="77777777" w:rsidTr="00C672F5">
                        <w:trPr>
                          <w:trHeight w:val="283"/>
                        </w:trPr>
                        <w:tc>
                          <w:tcPr>
                            <w:tcW w:w="849" w:type="dxa"/>
                            <w:vAlign w:val="center"/>
                          </w:tcPr>
                          <w:p w14:paraId="1851BB73" w14:textId="14D9800E"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fourth</w:t>
                            </w:r>
                          </w:p>
                        </w:tc>
                        <w:tc>
                          <w:tcPr>
                            <w:tcW w:w="1276" w:type="dxa"/>
                            <w:vAlign w:val="center"/>
                          </w:tcPr>
                          <w:p w14:paraId="1290E91F" w14:textId="216087DB"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€1331.00</w:t>
                            </w:r>
                          </w:p>
                        </w:tc>
                        <w:tc>
                          <w:tcPr>
                            <w:tcW w:w="992" w:type="dxa"/>
                            <w:vAlign w:val="center"/>
                          </w:tcPr>
                          <w:p w14:paraId="5C4C0288"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€133,10</w:t>
                            </w:r>
                          </w:p>
                        </w:tc>
                        <w:tc>
                          <w:tcPr>
                            <w:tcW w:w="1276" w:type="dxa"/>
                            <w:vAlign w:val="center"/>
                          </w:tcPr>
                          <w:p w14:paraId="6B0A050E"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€1464,10</w:t>
                            </w:r>
                          </w:p>
                        </w:tc>
                      </w:tr>
                      <w:tr w:rsidR="005C0D51" w:rsidRPr="006C461C" w14:paraId="50D1B38F" w14:textId="77777777" w:rsidTr="00C672F5">
                        <w:trPr>
                          <w:trHeight w:val="283"/>
                        </w:trPr>
                        <w:tc>
                          <w:tcPr>
                            <w:tcW w:w="849" w:type="dxa"/>
                            <w:vAlign w:val="center"/>
                          </w:tcPr>
                          <w:p w14:paraId="53BFE558" w14:textId="5EF5A301" w:rsidR="005C0D51" w:rsidRPr="00543564" w:rsidRDefault="005C0D51" w:rsidP="00C672F5">
                            <w:pPr>
                              <w:tabs>
                                <w:tab w:val="right" w:pos="8306"/>
                              </w:tabs>
                              <w:spacing w:after="0" w:line="240" w:lineRule="auto"/>
                              <w:jc w:val="center"/>
                              <w:rPr>
                                <w:rFonts w:ascii="Roboto" w:hAnsi="Roboto"/>
                                <w:color w:val="FFFFFF" w:themeColor="background1"/>
                                <w:sz w:val="16"/>
                                <w:szCs w:val="16"/>
                                <w:lang w:val="en-GB"/>
                              </w:rPr>
                            </w:pPr>
                            <w:r>
                              <w:rPr>
                                <w:rFonts w:ascii="Roboto" w:hAnsi="Roboto"/>
                                <w:color w:val="FFFFFF" w:themeColor="background1"/>
                                <w:sz w:val="16"/>
                                <w:szCs w:val="16"/>
                                <w:lang w:val="en-GB"/>
                              </w:rPr>
                              <w:t>fifth</w:t>
                            </w:r>
                          </w:p>
                        </w:tc>
                        <w:tc>
                          <w:tcPr>
                            <w:tcW w:w="1276" w:type="dxa"/>
                            <w:vAlign w:val="center"/>
                          </w:tcPr>
                          <w:p w14:paraId="03CE3890"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€1464,10</w:t>
                            </w:r>
                          </w:p>
                        </w:tc>
                        <w:tc>
                          <w:tcPr>
                            <w:tcW w:w="992" w:type="dxa"/>
                            <w:vAlign w:val="center"/>
                          </w:tcPr>
                          <w:p w14:paraId="195CACC1"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€146,41</w:t>
                            </w:r>
                          </w:p>
                        </w:tc>
                        <w:tc>
                          <w:tcPr>
                            <w:tcW w:w="1276" w:type="dxa"/>
                            <w:vAlign w:val="center"/>
                          </w:tcPr>
                          <w:p w14:paraId="135C23AF" w14:textId="77777777" w:rsidR="005C0D51" w:rsidRPr="00246681" w:rsidRDefault="005C0D51" w:rsidP="00C672F5">
                            <w:pPr>
                              <w:tabs>
                                <w:tab w:val="right" w:pos="8306"/>
                              </w:tabs>
                              <w:spacing w:after="0" w:line="240" w:lineRule="auto"/>
                              <w:jc w:val="center"/>
                              <w:rPr>
                                <w:rFonts w:ascii="Roboto" w:hAnsi="Roboto"/>
                                <w:sz w:val="16"/>
                                <w:szCs w:val="16"/>
                                <w:lang w:val="en-GB"/>
                              </w:rPr>
                            </w:pPr>
                            <w:r w:rsidRPr="00246681">
                              <w:rPr>
                                <w:rFonts w:ascii="Roboto" w:hAnsi="Roboto"/>
                                <w:sz w:val="16"/>
                                <w:szCs w:val="16"/>
                                <w:lang w:val="en-GB"/>
                              </w:rPr>
                              <w:t>€1610,51</w:t>
                            </w:r>
                          </w:p>
                        </w:tc>
                      </w:tr>
                    </w:tbl>
                    <w:p w14:paraId="3A965195" w14:textId="77777777" w:rsidR="005C0D51" w:rsidRDefault="005C0D51" w:rsidP="006C461C">
                      <w:pPr>
                        <w:pStyle w:val="NormalWeb"/>
                        <w:rPr>
                          <w:rFonts w:ascii="Athelas" w:hAnsi="Athelas"/>
                          <w:color w:val="FFFFFF" w:themeColor="background1"/>
                          <w:sz w:val="16"/>
                          <w:szCs w:val="16"/>
                        </w:rPr>
                      </w:pPr>
                    </w:p>
                    <w:p w14:paraId="33C48F81" w14:textId="77777777" w:rsidR="005C0D51" w:rsidRPr="008A6F1A" w:rsidRDefault="005C0D51" w:rsidP="006C461C">
                      <w:pPr>
                        <w:pStyle w:val="NormalWeb"/>
                        <w:rPr>
                          <w:rFonts w:ascii="Athelas" w:hAnsi="Athelas"/>
                          <w:color w:val="FFFFFF" w:themeColor="background1"/>
                          <w:sz w:val="16"/>
                          <w:szCs w:val="16"/>
                        </w:rPr>
                      </w:pPr>
                    </w:p>
                    <w:p w14:paraId="16C2218E" w14:textId="77777777" w:rsidR="005C0D51" w:rsidRDefault="005C0D51" w:rsidP="006C461C">
                      <w:pPr>
                        <w:rPr>
                          <w:rFonts w:ascii="Arial" w:eastAsia="Arial" w:hAnsi="Arial" w:cs="Arial"/>
                          <w:color w:val="FFFFFF"/>
                          <w:sz w:val="20"/>
                          <w:szCs w:val="20"/>
                          <w:lang w:val="en-GB"/>
                        </w:rPr>
                      </w:pPr>
                    </w:p>
                  </w:txbxContent>
                </v:textbox>
                <w10:wrap type="square"/>
              </v:rect>
            </w:pict>
          </mc:Fallback>
        </mc:AlternateContent>
      </w:r>
      <w:r w:rsidR="00453B9E" w:rsidRPr="005C0D51">
        <w:rPr>
          <w:rFonts w:ascii="Roboto" w:hAnsi="Roboto"/>
          <w:i/>
          <w:iCs/>
          <w:lang w:val="en-GB"/>
        </w:rPr>
        <w:t xml:space="preserve">So, if Maria cannot pay for 5 years, how much will she need to repay her </w:t>
      </w:r>
      <w:r w:rsidR="00161AD5">
        <w:rPr>
          <w:rFonts w:ascii="Roboto" w:hAnsi="Roboto"/>
          <w:i/>
          <w:iCs/>
          <w:lang w:val="en-GB"/>
        </w:rPr>
        <w:t>b</w:t>
      </w:r>
      <w:r w:rsidR="00453B9E" w:rsidRPr="005C0D51">
        <w:rPr>
          <w:rFonts w:ascii="Roboto" w:hAnsi="Roboto"/>
          <w:i/>
          <w:iCs/>
          <w:lang w:val="en-GB"/>
        </w:rPr>
        <w:t>ank</w:t>
      </w:r>
      <w:r w:rsidR="00696D75" w:rsidRPr="005C0D51">
        <w:rPr>
          <w:rFonts w:ascii="Roboto" w:hAnsi="Roboto"/>
          <w:i/>
          <w:iCs/>
          <w:lang w:val="en-GB"/>
        </w:rPr>
        <w:t xml:space="preserve"> now</w:t>
      </w:r>
      <w:r w:rsidR="00453B9E" w:rsidRPr="005C0D51">
        <w:rPr>
          <w:rFonts w:ascii="Roboto" w:hAnsi="Roboto"/>
          <w:i/>
          <w:iCs/>
          <w:lang w:val="en-GB"/>
        </w:rPr>
        <w:t>?</w:t>
      </w:r>
      <w:r w:rsidR="00A13485" w:rsidRPr="005C0D51">
        <w:rPr>
          <w:rFonts w:ascii="Roboto" w:hAnsi="Roboto"/>
          <w:i/>
          <w:iCs/>
          <w:lang w:val="en-GB"/>
        </w:rPr>
        <w:t xml:space="preserve"> </w:t>
      </w:r>
    </w:p>
    <w:p w14:paraId="484881BB" w14:textId="3617C4AC" w:rsidR="00246681" w:rsidRPr="005C0D51" w:rsidRDefault="00246681" w:rsidP="005C0D51">
      <w:pPr>
        <w:tabs>
          <w:tab w:val="right" w:pos="8306"/>
        </w:tabs>
        <w:spacing w:after="120" w:line="240" w:lineRule="auto"/>
        <w:ind w:right="-58"/>
        <w:jc w:val="both"/>
        <w:rPr>
          <w:rFonts w:ascii="Roboto" w:hAnsi="Roboto"/>
          <w:lang w:val="en-GB"/>
        </w:rPr>
      </w:pPr>
      <w:r w:rsidRPr="005C0D51">
        <w:rPr>
          <w:rFonts w:ascii="Roboto" w:hAnsi="Roboto"/>
          <w:lang w:val="en-GB"/>
        </w:rPr>
        <w:t>Initially show just the figures in white and work together with the class to fill in the rest of the table. Ask each small group to discuss the answers to the questions first and then share their thoughts.</w:t>
      </w:r>
    </w:p>
    <w:p w14:paraId="603A4EC6" w14:textId="692A7A9E" w:rsidR="00246681" w:rsidRPr="005C0D51" w:rsidRDefault="00246681" w:rsidP="005C0D51">
      <w:pPr>
        <w:tabs>
          <w:tab w:val="right" w:pos="8306"/>
        </w:tabs>
        <w:spacing w:after="120" w:line="240" w:lineRule="auto"/>
        <w:ind w:right="-58"/>
        <w:jc w:val="both"/>
        <w:rPr>
          <w:rFonts w:ascii="Roboto" w:hAnsi="Roboto"/>
          <w:i/>
          <w:iCs/>
          <w:lang w:val="en-GB"/>
        </w:rPr>
      </w:pPr>
      <w:r w:rsidRPr="005C0D51">
        <w:rPr>
          <w:rFonts w:ascii="Roboto" w:hAnsi="Roboto"/>
          <w:i/>
          <w:iCs/>
          <w:lang w:val="en-GB"/>
        </w:rPr>
        <w:t>How much will the interest be in the third year? How much will be owed then? How much will she owe after five years?</w:t>
      </w:r>
    </w:p>
    <w:p w14:paraId="5EDF4736" w14:textId="4C58B073" w:rsidR="00246681" w:rsidRPr="005C0D51" w:rsidRDefault="00922701" w:rsidP="005C0D51">
      <w:pPr>
        <w:tabs>
          <w:tab w:val="right" w:pos="8306"/>
        </w:tabs>
        <w:spacing w:after="120" w:line="240" w:lineRule="auto"/>
        <w:ind w:right="-58"/>
        <w:jc w:val="both"/>
        <w:rPr>
          <w:rFonts w:ascii="Roboto" w:hAnsi="Roboto"/>
          <w:lang w:val="en-GB"/>
        </w:rPr>
      </w:pPr>
      <w:r w:rsidRPr="005C0D51">
        <w:rPr>
          <w:rFonts w:ascii="Roboto" w:hAnsi="Roboto"/>
          <w:lang w:val="en-GB"/>
        </w:rPr>
        <w:t xml:space="preserve">Show the </w:t>
      </w:r>
      <w:r w:rsidR="00246681" w:rsidRPr="005C0D51">
        <w:rPr>
          <w:rFonts w:ascii="Roboto" w:hAnsi="Roboto"/>
          <w:lang w:val="en-GB"/>
        </w:rPr>
        <w:t xml:space="preserve">spreadsheet </w:t>
      </w:r>
      <w:r w:rsidR="00246681" w:rsidRPr="005C0D51">
        <w:rPr>
          <w:rFonts w:ascii="Roboto" w:hAnsi="Roboto"/>
          <w:i/>
          <w:iCs/>
          <w:lang w:val="en-GB"/>
        </w:rPr>
        <w:t>Maria's loan</w:t>
      </w:r>
      <w:r w:rsidR="00246681" w:rsidRPr="005C0D51">
        <w:rPr>
          <w:rFonts w:ascii="Roboto" w:hAnsi="Roboto"/>
          <w:lang w:val="en-GB"/>
        </w:rPr>
        <w:t xml:space="preserve"> with the first five years filled in. As before, talk through with the class how the columns are calculated.</w:t>
      </w:r>
      <w:r w:rsidR="00C672F5" w:rsidRPr="00C672F5">
        <w:rPr>
          <w:rFonts w:ascii="Roboto" w:hAnsi="Roboto"/>
          <w:iCs/>
          <w:noProof/>
          <w:u w:val="single"/>
          <w:lang w:val="en-GB" w:eastAsia="de-DE"/>
        </w:rPr>
        <w:t xml:space="preserve"> </w:t>
      </w:r>
    </w:p>
    <w:p w14:paraId="68E17AD5" w14:textId="7635C5D1" w:rsidR="00A13485" w:rsidRPr="005C0D51" w:rsidRDefault="00246681" w:rsidP="005C0D51">
      <w:pPr>
        <w:tabs>
          <w:tab w:val="right" w:pos="8306"/>
        </w:tabs>
        <w:spacing w:after="120" w:line="240" w:lineRule="auto"/>
        <w:ind w:right="-58"/>
        <w:jc w:val="both"/>
        <w:rPr>
          <w:rFonts w:ascii="Roboto" w:hAnsi="Roboto"/>
          <w:i/>
          <w:iCs/>
          <w:lang w:val="en-GB"/>
        </w:rPr>
      </w:pPr>
      <w:r w:rsidRPr="005C0D51">
        <w:rPr>
          <w:rFonts w:ascii="Roboto" w:hAnsi="Roboto"/>
          <w:i/>
          <w:iCs/>
          <w:lang w:val="en-GB"/>
        </w:rPr>
        <w:t>W</w:t>
      </w:r>
      <w:r w:rsidR="00543564" w:rsidRPr="005C0D51">
        <w:rPr>
          <w:rFonts w:ascii="Roboto" w:hAnsi="Roboto"/>
          <w:i/>
          <w:iCs/>
          <w:lang w:val="en-GB"/>
        </w:rPr>
        <w:t>hat will happen in 10</w:t>
      </w:r>
      <w:r w:rsidR="00A13485" w:rsidRPr="005C0D51">
        <w:rPr>
          <w:rFonts w:ascii="Roboto" w:hAnsi="Roboto"/>
          <w:i/>
          <w:iCs/>
          <w:lang w:val="en-GB"/>
        </w:rPr>
        <w:t xml:space="preserve"> years</w:t>
      </w:r>
      <w:r w:rsidR="00543564" w:rsidRPr="005C0D51">
        <w:rPr>
          <w:rFonts w:ascii="Roboto" w:hAnsi="Roboto"/>
          <w:i/>
          <w:iCs/>
          <w:lang w:val="en-GB"/>
        </w:rPr>
        <w:t xml:space="preserve"> from now</w:t>
      </w:r>
      <w:r w:rsidR="00A13485" w:rsidRPr="005C0D51">
        <w:rPr>
          <w:rFonts w:ascii="Roboto" w:hAnsi="Roboto"/>
          <w:i/>
          <w:iCs/>
          <w:lang w:val="en-GB"/>
        </w:rPr>
        <w:t>?</w:t>
      </w:r>
      <w:r w:rsidR="00074B6E" w:rsidRPr="005C0D51">
        <w:rPr>
          <w:rFonts w:ascii="Roboto" w:hAnsi="Roboto"/>
          <w:i/>
          <w:iCs/>
          <w:lang w:val="en-GB"/>
        </w:rPr>
        <w:t xml:space="preserve"> </w:t>
      </w:r>
      <w:r w:rsidRPr="005C0D51">
        <w:rPr>
          <w:rFonts w:ascii="Roboto" w:hAnsi="Roboto"/>
          <w:i/>
          <w:iCs/>
          <w:lang w:val="en-GB"/>
        </w:rPr>
        <w:t>When will Maria owe three times the amount she borrowed?</w:t>
      </w:r>
    </w:p>
    <w:p w14:paraId="22D52D78" w14:textId="2C82E10B" w:rsidR="009D3F2F" w:rsidRPr="005C0D51" w:rsidRDefault="00246681" w:rsidP="00161AD5">
      <w:pPr>
        <w:spacing w:after="120" w:line="240" w:lineRule="auto"/>
        <w:ind w:right="-58"/>
        <w:jc w:val="both"/>
        <w:rPr>
          <w:rFonts w:ascii="Roboto" w:hAnsi="Roboto"/>
          <w:lang w:val="en-GB"/>
        </w:rPr>
      </w:pPr>
      <w:r w:rsidRPr="005C0D51">
        <w:rPr>
          <w:rFonts w:ascii="Roboto" w:hAnsi="Roboto"/>
          <w:lang w:val="en-GB"/>
        </w:rPr>
        <w:t xml:space="preserve">Show the children the answers to these questions </w:t>
      </w:r>
      <w:r w:rsidR="009D3F2F" w:rsidRPr="005C0D51">
        <w:rPr>
          <w:rFonts w:ascii="Roboto" w:hAnsi="Roboto"/>
          <w:lang w:val="en-GB"/>
        </w:rPr>
        <w:t>by copying down the formulae</w:t>
      </w:r>
      <w:r w:rsidR="00161AD5">
        <w:rPr>
          <w:rFonts w:ascii="Roboto" w:hAnsi="Roboto"/>
          <w:lang w:val="en-GB"/>
        </w:rPr>
        <w:t xml:space="preserve"> in the spreadsheet</w:t>
      </w:r>
      <w:r w:rsidR="009D3F2F" w:rsidRPr="005C0D51">
        <w:rPr>
          <w:rFonts w:ascii="Roboto" w:hAnsi="Roboto"/>
          <w:lang w:val="en-GB"/>
        </w:rPr>
        <w:t>.</w:t>
      </w:r>
    </w:p>
    <w:p w14:paraId="18C48BB5" w14:textId="673E27FD" w:rsidR="00D82990" w:rsidRDefault="00426606" w:rsidP="005C0D51">
      <w:pPr>
        <w:spacing w:after="120" w:line="240" w:lineRule="auto"/>
        <w:ind w:right="-58"/>
        <w:jc w:val="both"/>
        <w:rPr>
          <w:rFonts w:ascii="Roboto" w:hAnsi="Roboto"/>
          <w:lang w:val="en-GB"/>
        </w:rPr>
      </w:pPr>
      <w:r w:rsidRPr="005C0D51">
        <w:rPr>
          <w:rFonts w:ascii="Roboto" w:hAnsi="Roboto"/>
          <w:lang w:val="en-GB"/>
        </w:rPr>
        <w:t>In small groups, children can discuss the difference amongst Simple and Compound Interest, as well as the risk of borrowing with interest rates without being able to repay the loan.</w:t>
      </w:r>
    </w:p>
    <w:p w14:paraId="0F7FD072" w14:textId="1CF3457F" w:rsidR="00C97F0E" w:rsidRPr="005C0D51" w:rsidRDefault="00C97F0E" w:rsidP="00A11450">
      <w:pPr>
        <w:spacing w:after="120" w:line="240" w:lineRule="auto"/>
        <w:ind w:right="-58"/>
        <w:jc w:val="both"/>
        <w:rPr>
          <w:rFonts w:ascii="Roboto" w:hAnsi="Roboto"/>
          <w:lang w:val="en-GB"/>
        </w:rPr>
      </w:pPr>
      <w:r>
        <w:rPr>
          <w:rFonts w:ascii="Roboto" w:hAnsi="Roboto"/>
          <w:lang w:val="en-GB"/>
        </w:rPr>
        <w:t>The spreadsheet allows you to change the rate of interest. Children can research what rates of interest are available locally under what conditions and see how this affects how much debt is accumulated.</w:t>
      </w:r>
    </w:p>
    <w:p w14:paraId="7B272528" w14:textId="46EB9E1F" w:rsidR="009D3F2F" w:rsidRPr="005C0D51" w:rsidRDefault="008323D7" w:rsidP="00A11450">
      <w:pPr>
        <w:spacing w:after="120" w:line="240" w:lineRule="auto"/>
        <w:ind w:right="-58"/>
        <w:jc w:val="both"/>
        <w:rPr>
          <w:rFonts w:ascii="Roboto" w:hAnsi="Roboto"/>
          <w:lang w:val="en-GB"/>
        </w:rPr>
      </w:pPr>
      <w:r w:rsidRPr="005C0D51">
        <w:rPr>
          <w:rFonts w:ascii="Roboto" w:hAnsi="Roboto"/>
          <w:iCs/>
          <w:u w:val="single"/>
          <w:lang w:val="en-GB"/>
        </w:rPr>
        <w:t>Step 3</w:t>
      </w:r>
      <w:r w:rsidRPr="005C0D51">
        <w:rPr>
          <w:rFonts w:ascii="Roboto" w:hAnsi="Roboto"/>
          <w:iCs/>
          <w:lang w:val="en-GB"/>
        </w:rPr>
        <w:t>:</w:t>
      </w:r>
      <w:r w:rsidR="006C461C" w:rsidRPr="005C0D51">
        <w:rPr>
          <w:rFonts w:ascii="Roboto" w:hAnsi="Roboto"/>
          <w:iCs/>
          <w:lang w:val="en-GB"/>
        </w:rPr>
        <w:t xml:space="preserve"> </w:t>
      </w:r>
      <w:r w:rsidR="006C461C" w:rsidRPr="005C0D51">
        <w:rPr>
          <w:rFonts w:ascii="Roboto" w:hAnsi="Roboto"/>
          <w:lang w:val="en-GB"/>
        </w:rPr>
        <w:t>In this step, children</w:t>
      </w:r>
      <w:r w:rsidR="00A929D9" w:rsidRPr="005C0D51">
        <w:rPr>
          <w:rFonts w:ascii="Roboto" w:hAnsi="Roboto"/>
          <w:lang w:val="en-GB"/>
        </w:rPr>
        <w:t xml:space="preserve"> discuss</w:t>
      </w:r>
      <w:r w:rsidR="00F42D4D" w:rsidRPr="005C0D51">
        <w:rPr>
          <w:rFonts w:ascii="Roboto" w:hAnsi="Roboto"/>
          <w:lang w:val="en-GB"/>
        </w:rPr>
        <w:t xml:space="preserve"> a</w:t>
      </w:r>
      <w:r w:rsidR="00C97F0E">
        <w:rPr>
          <w:rFonts w:ascii="Roboto" w:hAnsi="Roboto"/>
          <w:lang w:val="en-GB"/>
        </w:rPr>
        <w:t xml:space="preserve">n extract </w:t>
      </w:r>
      <w:proofErr w:type="gramStart"/>
      <w:r w:rsidR="00C97F0E" w:rsidRPr="00A11450">
        <w:rPr>
          <w:rFonts w:ascii="Roboto" w:hAnsi="Roboto"/>
          <w:i/>
          <w:iCs/>
          <w:lang w:val="en-GB"/>
        </w:rPr>
        <w:t>Should</w:t>
      </w:r>
      <w:proofErr w:type="gramEnd"/>
      <w:r w:rsidR="00C97F0E" w:rsidRPr="00A11450">
        <w:rPr>
          <w:rFonts w:ascii="Roboto" w:hAnsi="Roboto"/>
          <w:i/>
          <w:iCs/>
          <w:lang w:val="en-GB"/>
        </w:rPr>
        <w:t xml:space="preserve"> you borrow from a pawnbroker</w:t>
      </w:r>
      <w:r w:rsidR="00C97F0E">
        <w:rPr>
          <w:rFonts w:ascii="Roboto" w:hAnsi="Roboto"/>
          <w:i/>
          <w:iCs/>
          <w:lang w:val="en-GB"/>
        </w:rPr>
        <w:t>?</w:t>
      </w:r>
      <w:r w:rsidR="00C97F0E">
        <w:rPr>
          <w:rFonts w:ascii="Roboto" w:hAnsi="Roboto"/>
          <w:lang w:val="en-GB"/>
        </w:rPr>
        <w:t xml:space="preserve"> </w:t>
      </w:r>
      <w:proofErr w:type="gramStart"/>
      <w:r w:rsidR="00C97F0E">
        <w:rPr>
          <w:rFonts w:ascii="Roboto" w:hAnsi="Roboto"/>
          <w:lang w:val="en-GB"/>
        </w:rPr>
        <w:t>from</w:t>
      </w:r>
      <w:proofErr w:type="gramEnd"/>
      <w:r w:rsidR="00C97F0E">
        <w:rPr>
          <w:rFonts w:ascii="Roboto" w:hAnsi="Roboto"/>
          <w:lang w:val="en-GB"/>
        </w:rPr>
        <w:t xml:space="preserve"> a</w:t>
      </w:r>
      <w:r w:rsidR="00F42D4D" w:rsidRPr="005C0D51">
        <w:rPr>
          <w:rFonts w:ascii="Roboto" w:hAnsi="Roboto"/>
          <w:lang w:val="en-GB"/>
        </w:rPr>
        <w:t xml:space="preserve"> newspaper concerning borrowing </w:t>
      </w:r>
      <w:r w:rsidR="00A929D9" w:rsidRPr="005C0D51">
        <w:rPr>
          <w:rFonts w:ascii="Roboto" w:hAnsi="Roboto"/>
          <w:lang w:val="en-GB"/>
        </w:rPr>
        <w:t>money from a pawnbroker</w:t>
      </w:r>
      <w:r w:rsidR="009D3F2F" w:rsidRPr="005C0D51">
        <w:rPr>
          <w:rFonts w:ascii="Roboto" w:hAnsi="Roboto"/>
          <w:lang w:val="en-GB"/>
        </w:rPr>
        <w:t xml:space="preserve"> </w:t>
      </w:r>
      <w:r w:rsidR="00EB5AB1" w:rsidRPr="005C0D51">
        <w:rPr>
          <w:rFonts w:ascii="Roboto" w:hAnsi="Roboto"/>
          <w:lang w:val="en-GB"/>
        </w:rPr>
        <w:t xml:space="preserve">called </w:t>
      </w:r>
      <w:proofErr w:type="spellStart"/>
      <w:r w:rsidR="00EB5AB1" w:rsidRPr="005C0D51">
        <w:rPr>
          <w:rFonts w:ascii="Roboto" w:hAnsi="Roboto"/>
          <w:lang w:val="en-GB"/>
        </w:rPr>
        <w:t>Albermarle</w:t>
      </w:r>
      <w:proofErr w:type="spellEnd"/>
      <w:r w:rsidR="00EB5AB1" w:rsidRPr="005C0D51">
        <w:rPr>
          <w:rFonts w:ascii="Roboto" w:hAnsi="Roboto"/>
          <w:lang w:val="en-GB"/>
        </w:rPr>
        <w:t xml:space="preserve"> and Bond </w:t>
      </w:r>
    </w:p>
    <w:p w14:paraId="67867BBF" w14:textId="0C4C3F9C" w:rsidR="00F42D4D" w:rsidRPr="005C0D51" w:rsidRDefault="00EB5AB1" w:rsidP="005C0D51">
      <w:pPr>
        <w:spacing w:after="120" w:line="240" w:lineRule="auto"/>
        <w:ind w:right="-58"/>
        <w:jc w:val="both"/>
        <w:rPr>
          <w:rFonts w:ascii="Roboto" w:hAnsi="Roboto"/>
          <w:lang w:val="en-GB"/>
        </w:rPr>
      </w:pPr>
      <w:r w:rsidRPr="005C0D51">
        <w:rPr>
          <w:rFonts w:ascii="Roboto" w:hAnsi="Roboto"/>
          <w:lang w:val="en-GB"/>
        </w:rPr>
        <w:t>Hand out a copy of the text to each small group and ask them to work together to understand the newspaper story.</w:t>
      </w:r>
    </w:p>
    <w:p w14:paraId="4652B72A" w14:textId="5623EC2E" w:rsidR="00AB3A6F" w:rsidRPr="005C0D51" w:rsidRDefault="00C97F0E" w:rsidP="005C0D51">
      <w:pPr>
        <w:spacing w:after="120" w:line="240" w:lineRule="auto"/>
        <w:ind w:right="-58"/>
        <w:jc w:val="both"/>
        <w:rPr>
          <w:rFonts w:ascii="Roboto" w:hAnsi="Roboto"/>
          <w:i/>
          <w:iCs/>
          <w:lang w:val="en-GB"/>
        </w:rPr>
      </w:pPr>
      <w:r w:rsidRPr="005C0D51">
        <w:rPr>
          <w:rFonts w:ascii="Roboto" w:hAnsi="Roboto"/>
          <w:iCs/>
          <w:noProof/>
          <w:u w:val="single"/>
          <w:lang w:val="en-GB" w:eastAsia="ja-JP"/>
        </w:rPr>
        <w:lastRenderedPageBreak/>
        <mc:AlternateContent>
          <mc:Choice Requires="wps">
            <w:drawing>
              <wp:anchor distT="0" distB="0" distL="114300" distR="114300" simplePos="0" relativeHeight="251728896" behindDoc="0" locked="0" layoutInCell="0" hidden="0" allowOverlap="1" wp14:anchorId="3A768594" wp14:editId="6D0374B0">
                <wp:simplePos x="0" y="0"/>
                <wp:positionH relativeFrom="column">
                  <wp:posOffset>2573020</wp:posOffset>
                </wp:positionH>
                <wp:positionV relativeFrom="paragraph">
                  <wp:posOffset>-81280</wp:posOffset>
                </wp:positionV>
                <wp:extent cx="2790825" cy="7042785"/>
                <wp:effectExtent l="0" t="0" r="28575" b="24765"/>
                <wp:wrapSquare wrapText="bothSides"/>
                <wp:docPr id="29" name="Text Box 4"/>
                <wp:cNvGraphicFramePr/>
                <a:graphic xmlns:a="http://schemas.openxmlformats.org/drawingml/2006/main">
                  <a:graphicData uri="http://schemas.microsoft.com/office/word/2010/wordprocessingShape">
                    <wps:wsp>
                      <wps:cNvSp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1_Zsf1WhMAAAAlAAAAZAAAAA0AAAAAkAAAAEgAAACQAAAASAAAAAAAAAAAAAAAAAAAAAEAAABQAAAAAAAAAAAA4D8AAAAAAADgPwAAAAAAAOA/AAAAAAAA4D8AAAAAAADgPwAAAAAAAOA/AAAAAAAA4D8AAAAAAADgPwAAAAAAAOA/AAAAAAAA4D8CAAAAjAAAAAEAAAAAAAAACpaH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MAAAAEAAAAAAAAAAAAAAAAAAAAAAAAAAeAAAAaAAAAAAAAAAAAAAAAAAAAAAAAAAAAAAAECcAABAnAAAAAAAAAAAAAAAAAAAAAAAAAAAAAAAAAAAAAAAAAAAAABQAAAAAAAAAwMD/AAAAAABkAAAAMgAAAAAAAABkAAAAAAAAAH9/fwAKAAAAIQAAAEAAAAA8AAAAIAAAAACiAAAAAAAAAAAAAAAAAAACAAAAHBcAAAEAAAACAAAAJQEAAFcJAACeAwAAAQAAACQeAACWCQAA"/>
                          </a:ext>
                        </a:extLst>
                      </wps:cNvSpPr>
                      <wps:spPr>
                        <a:xfrm>
                          <a:off x="0" y="0"/>
                          <a:ext cx="2790825" cy="7042785"/>
                        </a:xfrm>
                        <a:prstGeom prst="rect">
                          <a:avLst/>
                        </a:prstGeom>
                        <a:solidFill>
                          <a:schemeClr val="accent6">
                            <a:lumMod val="20000"/>
                            <a:lumOff val="80000"/>
                          </a:schemeClr>
                        </a:solidFill>
                        <a:ln w="6350">
                          <a:solidFill>
                            <a:srgbClr val="000000"/>
                          </a:solidFill>
                        </a:ln>
                      </wps:spPr>
                      <wps:txbx>
                        <w:txbxContent>
                          <w:p w14:paraId="6C01729E" w14:textId="77777777" w:rsidR="00C672F5" w:rsidRPr="00062CA5" w:rsidRDefault="00C672F5" w:rsidP="00C672F5">
                            <w:pPr>
                              <w:spacing w:before="100" w:beforeAutospacing="1" w:after="100" w:afterAutospacing="1" w:line="240" w:lineRule="auto"/>
                              <w:outlineLvl w:val="0"/>
                              <w:rPr>
                                <w:rFonts w:ascii="Roboto" w:eastAsia="Times New Roman" w:hAnsi="Roboto" w:cstheme="majorBidi"/>
                                <w:b/>
                                <w:bCs/>
                                <w:kern w:val="36"/>
                                <w:sz w:val="48"/>
                                <w:szCs w:val="48"/>
                                <w:lang w:val="en" w:eastAsia="ja-JP"/>
                              </w:rPr>
                            </w:pPr>
                            <w:r w:rsidRPr="00062CA5">
                              <w:rPr>
                                <w:rFonts w:ascii="Roboto" w:eastAsia="Times New Roman" w:hAnsi="Roboto" w:cstheme="majorBidi"/>
                                <w:b/>
                                <w:bCs/>
                                <w:kern w:val="36"/>
                                <w:sz w:val="48"/>
                                <w:szCs w:val="48"/>
                                <w:lang w:val="en" w:eastAsia="ja-JP"/>
                              </w:rPr>
                              <w:t>Should you borrow from a pawnbroker?</w:t>
                            </w:r>
                          </w:p>
                          <w:p w14:paraId="0E96F6DC" w14:textId="4AFD89D1" w:rsidR="00C672F5" w:rsidRPr="00062CA5" w:rsidRDefault="00C672F5" w:rsidP="00C672F5">
                            <w:pPr>
                              <w:spacing w:before="100" w:beforeAutospacing="1" w:after="100" w:afterAutospacing="1" w:line="240" w:lineRule="auto"/>
                              <w:outlineLvl w:val="1"/>
                              <w:rPr>
                                <w:rFonts w:ascii="Roboto" w:eastAsia="Times New Roman" w:hAnsi="Roboto" w:cstheme="majorBidi"/>
                                <w:b/>
                                <w:bCs/>
                                <w:sz w:val="36"/>
                                <w:szCs w:val="36"/>
                                <w:lang w:val="en" w:eastAsia="ja-JP"/>
                              </w:rPr>
                            </w:pPr>
                            <w:r w:rsidRPr="00062CA5">
                              <w:rPr>
                                <w:rFonts w:ascii="Roboto" w:eastAsia="Times New Roman" w:hAnsi="Roboto" w:cstheme="majorBidi"/>
                                <w:b/>
                                <w:bCs/>
                                <w:sz w:val="36"/>
                                <w:szCs w:val="36"/>
                                <w:lang w:val="en" w:eastAsia="ja-JP"/>
                              </w:rPr>
                              <w:t xml:space="preserve">Hard-up consumers are turning to old-fashioned ways of raising cash by pledging </w:t>
                            </w:r>
                            <w:r w:rsidR="00C36179" w:rsidRPr="00062CA5">
                              <w:rPr>
                                <w:rFonts w:ascii="Roboto" w:eastAsia="Times New Roman" w:hAnsi="Roboto" w:cstheme="majorBidi"/>
                                <w:b/>
                                <w:bCs/>
                                <w:sz w:val="36"/>
                                <w:szCs w:val="36"/>
                                <w:lang w:val="en" w:eastAsia="ja-JP"/>
                              </w:rPr>
                              <w:t>jewelry</w:t>
                            </w:r>
                            <w:r w:rsidRPr="00062CA5">
                              <w:rPr>
                                <w:rFonts w:ascii="Roboto" w:eastAsia="Times New Roman" w:hAnsi="Roboto" w:cstheme="majorBidi"/>
                                <w:b/>
                                <w:bCs/>
                                <w:sz w:val="36"/>
                                <w:szCs w:val="36"/>
                                <w:lang w:val="en" w:eastAsia="ja-JP"/>
                              </w:rPr>
                              <w:t xml:space="preserve"> and watches to pawnbrokers. </w:t>
                            </w:r>
                          </w:p>
                          <w:p w14:paraId="50891948" w14:textId="77777777" w:rsidR="00C672F5" w:rsidRPr="00062CA5" w:rsidRDefault="00C672F5" w:rsidP="00C672F5">
                            <w:pPr>
                              <w:pStyle w:val="NormalWeb"/>
                              <w:rPr>
                                <w:rFonts w:ascii="Roboto" w:hAnsi="Roboto" w:cstheme="majorBidi"/>
                                <w:sz w:val="22"/>
                                <w:szCs w:val="22"/>
                              </w:rPr>
                            </w:pPr>
                            <w:r w:rsidRPr="00062CA5">
                              <w:rPr>
                                <w:rFonts w:ascii="Roboto" w:hAnsi="Roboto" w:cstheme="majorBidi"/>
                                <w:b/>
                                <w:sz w:val="22"/>
                                <w:szCs w:val="22"/>
                              </w:rPr>
                              <w:t>The rate on a loan from Albemarle, taking a typical example of £130 borrowed for three months, is 6% to 7.9% a month. By comparison, the cheapest personal loans on the market charge about the same amount of interest per year.</w:t>
                            </w:r>
                          </w:p>
                          <w:p w14:paraId="369BC44F" w14:textId="77777777" w:rsidR="00C672F5" w:rsidRDefault="00C672F5" w:rsidP="00C672F5">
                            <w:pPr>
                              <w:pStyle w:val="NormalWeb"/>
                              <w:rPr>
                                <w:rFonts w:ascii="Roboto" w:hAnsi="Roboto" w:cstheme="majorBidi"/>
                                <w:sz w:val="22"/>
                                <w:szCs w:val="22"/>
                              </w:rPr>
                            </w:pPr>
                            <w:r w:rsidRPr="00062CA5">
                              <w:rPr>
                                <w:rFonts w:ascii="Roboto" w:hAnsi="Roboto" w:cstheme="majorBidi"/>
                                <w:sz w:val="22"/>
                                <w:szCs w:val="22"/>
                              </w:rPr>
                              <w:t>"Pawnbrokers can provide a useful service but this is not a cheap form of credit," said Citizens Advice, the charity. "People often use them because they need money quickly and don't want to be hounded by debt collectors if they can't afford to repay what they owe." If you can't pay back the money you borrow from a pawnbroker, the article you pledged as security is sold to clear the debt.</w:t>
                            </w:r>
                          </w:p>
                          <w:p w14:paraId="124A6EC5" w14:textId="4C88296C" w:rsidR="00C97F0E" w:rsidRPr="00062CA5" w:rsidRDefault="00C97F0E" w:rsidP="00C672F5">
                            <w:pPr>
                              <w:pStyle w:val="NormalWeb"/>
                              <w:rPr>
                                <w:rFonts w:ascii="Roboto" w:hAnsi="Roboto" w:cstheme="majorBidi"/>
                                <w:color w:val="FFFFFF" w:themeColor="background1"/>
                                <w:sz w:val="16"/>
                                <w:szCs w:val="16"/>
                              </w:rPr>
                            </w:pPr>
                            <w:r w:rsidRPr="005C0D51">
                              <w:rPr>
                                <w:rFonts w:ascii="Roboto" w:hAnsi="Roboto"/>
                                <w:lang w:val="en-GB"/>
                              </w:rPr>
                              <w:t>(</w:t>
                            </w:r>
                            <w:hyperlink r:id="rId18" w:history="1">
                              <w:r w:rsidRPr="005C0D51">
                                <w:rPr>
                                  <w:rStyle w:val="Hyperlink"/>
                                  <w:rFonts w:ascii="Roboto" w:hAnsi="Roboto"/>
                                  <w:lang w:val="en-GB"/>
                                </w:rPr>
                                <w:t>https://www.telegraph.co.uk/finance/personalfinance/borrowing/5403058/Should-you-borrow-from-a-pawnbroker.html</w:t>
                              </w:r>
                            </w:hyperlink>
                            <w:r w:rsidRPr="005C0D51">
                              <w:rPr>
                                <w:rFonts w:ascii="Roboto" w:hAnsi="Roboto"/>
                                <w:lang w:val="en-GB"/>
                              </w:rPr>
                              <w:t>).</w:t>
                            </w:r>
                          </w:p>
                        </w:txbxContent>
                      </wps:txbx>
                      <wps:bodyPr spcFirstLastPara="1" vertOverflow="clip" horzOverflow="clip" wrap="square" lIns="91440" tIns="45720" rIns="91440" bIns="4572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7" style="position:absolute;left:0;text-align:left;margin-left:202.6pt;margin-top:-6.4pt;width:219.75pt;height:55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" o:allowincell="f" fillcolor="#fde9d9 [665]" strokeweight=".5pt">
                <v:textbox>
                  <w:txbxContent>
                    <w:p w14:paraId="6C01729E" w14:textId="77777777" w:rsidR="00C672F5" w:rsidRPr="00062CA5" w:rsidRDefault="00C672F5" w:rsidP="00C672F5">
                      <w:pPr>
                        <w:spacing w:before="100" w:beforeAutospacing="1" w:after="100" w:afterAutospacing="1" w:line="240" w:lineRule="auto"/>
                        <w:outlineLvl w:val="0"/>
                        <w:rPr>
                          <w:rFonts w:ascii="Roboto" w:eastAsia="Times New Roman" w:hAnsi="Roboto" w:cstheme="majorBidi"/>
                          <w:b/>
                          <w:bCs/>
                          <w:kern w:val="36"/>
                          <w:sz w:val="48"/>
                          <w:szCs w:val="48"/>
                          <w:lang w:val="en" w:eastAsia="ja-JP"/>
                        </w:rPr>
                      </w:pPr>
                      <w:r w:rsidRPr="00062CA5">
                        <w:rPr>
                          <w:rFonts w:ascii="Roboto" w:eastAsia="Times New Roman" w:hAnsi="Roboto" w:cstheme="majorBidi"/>
                          <w:b/>
                          <w:bCs/>
                          <w:kern w:val="36"/>
                          <w:sz w:val="48"/>
                          <w:szCs w:val="48"/>
                          <w:lang w:val="en" w:eastAsia="ja-JP"/>
                        </w:rPr>
                        <w:t>Should you borrow from a pawnbroker?</w:t>
                      </w:r>
                    </w:p>
                    <w:p w14:paraId="0E96F6DC" w14:textId="4AFD89D1" w:rsidR="00C672F5" w:rsidRPr="00062CA5" w:rsidRDefault="00C672F5" w:rsidP="00C672F5">
                      <w:pPr>
                        <w:spacing w:before="100" w:beforeAutospacing="1" w:after="100" w:afterAutospacing="1" w:line="240" w:lineRule="auto"/>
                        <w:outlineLvl w:val="1"/>
                        <w:rPr>
                          <w:rFonts w:ascii="Roboto" w:eastAsia="Times New Roman" w:hAnsi="Roboto" w:cstheme="majorBidi"/>
                          <w:b/>
                          <w:bCs/>
                          <w:sz w:val="36"/>
                          <w:szCs w:val="36"/>
                          <w:lang w:val="en" w:eastAsia="ja-JP"/>
                        </w:rPr>
                      </w:pPr>
                      <w:r w:rsidRPr="00062CA5">
                        <w:rPr>
                          <w:rFonts w:ascii="Roboto" w:eastAsia="Times New Roman" w:hAnsi="Roboto" w:cstheme="majorBidi"/>
                          <w:b/>
                          <w:bCs/>
                          <w:sz w:val="36"/>
                          <w:szCs w:val="36"/>
                          <w:lang w:val="en" w:eastAsia="ja-JP"/>
                        </w:rPr>
                        <w:t xml:space="preserve">Hard-up consumers are turning to old-fashioned ways of raising cash by pledging </w:t>
                      </w:r>
                      <w:r w:rsidR="00C36179" w:rsidRPr="00062CA5">
                        <w:rPr>
                          <w:rFonts w:ascii="Roboto" w:eastAsia="Times New Roman" w:hAnsi="Roboto" w:cstheme="majorBidi"/>
                          <w:b/>
                          <w:bCs/>
                          <w:sz w:val="36"/>
                          <w:szCs w:val="36"/>
                          <w:lang w:val="en" w:eastAsia="ja-JP"/>
                        </w:rPr>
                        <w:t>jewelry</w:t>
                      </w:r>
                      <w:r w:rsidRPr="00062CA5">
                        <w:rPr>
                          <w:rFonts w:ascii="Roboto" w:eastAsia="Times New Roman" w:hAnsi="Roboto" w:cstheme="majorBidi"/>
                          <w:b/>
                          <w:bCs/>
                          <w:sz w:val="36"/>
                          <w:szCs w:val="36"/>
                          <w:lang w:val="en" w:eastAsia="ja-JP"/>
                        </w:rPr>
                        <w:t xml:space="preserve"> and watches to pawnbrokers. </w:t>
                      </w:r>
                    </w:p>
                    <w:p w14:paraId="50891948" w14:textId="77777777" w:rsidR="00C672F5" w:rsidRPr="00062CA5" w:rsidRDefault="00C672F5" w:rsidP="00C672F5">
                      <w:pPr>
                        <w:pStyle w:val="NormalWeb"/>
                        <w:rPr>
                          <w:rFonts w:ascii="Roboto" w:hAnsi="Roboto" w:cstheme="majorBidi"/>
                          <w:sz w:val="22"/>
                          <w:szCs w:val="22"/>
                        </w:rPr>
                      </w:pPr>
                      <w:r w:rsidRPr="00062CA5">
                        <w:rPr>
                          <w:rFonts w:ascii="Roboto" w:hAnsi="Roboto" w:cstheme="majorBidi"/>
                          <w:b/>
                          <w:sz w:val="22"/>
                          <w:szCs w:val="22"/>
                        </w:rPr>
                        <w:t>The rate on a loan from Albemarle, taking a typical example of £130 borrowed for three months, is 6% to 7.9% a month. By comparison, the cheapest personal loans on the market charge about the same amount of interest per year.</w:t>
                      </w:r>
                    </w:p>
                    <w:p w14:paraId="369BC44F" w14:textId="77777777" w:rsidR="00C672F5" w:rsidRDefault="00C672F5" w:rsidP="00C672F5">
                      <w:pPr>
                        <w:pStyle w:val="NormalWeb"/>
                        <w:rPr>
                          <w:rFonts w:ascii="Roboto" w:hAnsi="Roboto" w:cstheme="majorBidi"/>
                          <w:sz w:val="22"/>
                          <w:szCs w:val="22"/>
                        </w:rPr>
                      </w:pPr>
                      <w:r w:rsidRPr="00062CA5">
                        <w:rPr>
                          <w:rFonts w:ascii="Roboto" w:hAnsi="Roboto" w:cstheme="majorBidi"/>
                          <w:sz w:val="22"/>
                          <w:szCs w:val="22"/>
                        </w:rPr>
                        <w:t>"Pawnbrokers can provide a useful service but this is not a cheap form of credit," said Citizens Advice, the charity. "People often use them because they need money quickly and don't want to be hounded by debt collectors if they can't afford to repay what they owe." If you can't pay back the money you borrow from a pawnbroker, the article you pledged as security is sold to clear the debt.</w:t>
                      </w:r>
                    </w:p>
                    <w:p w14:paraId="124A6EC5" w14:textId="4C88296C" w:rsidR="00C97F0E" w:rsidRPr="00062CA5" w:rsidRDefault="00C97F0E" w:rsidP="00C672F5">
                      <w:pPr>
                        <w:pStyle w:val="NormalWeb"/>
                        <w:rPr>
                          <w:rFonts w:ascii="Roboto" w:hAnsi="Roboto" w:cstheme="majorBidi"/>
                          <w:color w:val="FFFFFF" w:themeColor="background1"/>
                          <w:sz w:val="16"/>
                          <w:szCs w:val="16"/>
                        </w:rPr>
                      </w:pPr>
                      <w:r w:rsidRPr="005C0D51">
                        <w:rPr>
                          <w:rFonts w:ascii="Roboto" w:hAnsi="Roboto"/>
                          <w:lang w:val="en-GB"/>
                        </w:rPr>
                        <w:t>(</w:t>
                      </w:r>
                      <w:hyperlink r:id="rId19" w:history="1">
                        <w:r w:rsidRPr="005C0D51">
                          <w:rPr>
                            <w:rStyle w:val="Hyperlink"/>
                            <w:rFonts w:ascii="Roboto" w:hAnsi="Roboto"/>
                            <w:lang w:val="en-GB"/>
                          </w:rPr>
                          <w:t>https://www.telegraph.co.uk/finance/personalfinance/borrowing/5403058/Should-you-borrow-from-a-pawnbroker.html</w:t>
                        </w:r>
                      </w:hyperlink>
                      <w:r w:rsidRPr="005C0D51">
                        <w:rPr>
                          <w:rFonts w:ascii="Roboto" w:hAnsi="Roboto"/>
                          <w:lang w:val="en-GB"/>
                        </w:rPr>
                        <w:t>).</w:t>
                      </w:r>
                    </w:p>
                  </w:txbxContent>
                </v:textbox>
                <w10:wrap type="square"/>
              </v:rect>
            </w:pict>
          </mc:Fallback>
        </mc:AlternateContent>
      </w:r>
      <w:r w:rsidR="00F42D4D" w:rsidRPr="005C0D51">
        <w:rPr>
          <w:rFonts w:ascii="Roboto" w:hAnsi="Roboto"/>
          <w:i/>
          <w:iCs/>
          <w:lang w:val="en-GB"/>
        </w:rPr>
        <w:t xml:space="preserve">Can you solve this problem and find out how much you need to return if you borrow the </w:t>
      </w:r>
      <w:r w:rsidR="00543564" w:rsidRPr="005C0D51">
        <w:rPr>
          <w:rFonts w:ascii="Roboto" w:hAnsi="Roboto"/>
          <w:i/>
          <w:iCs/>
          <w:lang w:val="en-GB"/>
        </w:rPr>
        <w:t>€</w:t>
      </w:r>
      <w:r w:rsidR="00F42D4D" w:rsidRPr="005C0D51">
        <w:rPr>
          <w:rFonts w:ascii="Roboto" w:hAnsi="Roboto"/>
          <w:i/>
          <w:iCs/>
          <w:lang w:val="en-GB"/>
        </w:rPr>
        <w:t>130 for 3 months or for a year?</w:t>
      </w:r>
    </w:p>
    <w:p w14:paraId="4AEA0CD6" w14:textId="581DDD28" w:rsidR="00F42D4D" w:rsidRPr="005C0D51" w:rsidRDefault="00A929D9" w:rsidP="003F6620">
      <w:pPr>
        <w:spacing w:after="120" w:line="240" w:lineRule="auto"/>
        <w:ind w:right="-58"/>
        <w:jc w:val="both"/>
        <w:rPr>
          <w:rFonts w:ascii="Roboto" w:hAnsi="Roboto"/>
          <w:i/>
          <w:iCs/>
          <w:lang w:val="en-GB"/>
        </w:rPr>
      </w:pPr>
      <w:r w:rsidRPr="005C0D51">
        <w:rPr>
          <w:rFonts w:ascii="Roboto" w:hAnsi="Roboto"/>
          <w:i/>
          <w:iCs/>
          <w:lang w:val="en-GB"/>
        </w:rPr>
        <w:t xml:space="preserve">What will happen if you </w:t>
      </w:r>
      <w:r w:rsidR="003F6620">
        <w:rPr>
          <w:rFonts w:ascii="Roboto" w:hAnsi="Roboto"/>
          <w:i/>
          <w:iCs/>
          <w:lang w:val="en-GB"/>
        </w:rPr>
        <w:t>are not</w:t>
      </w:r>
      <w:r w:rsidRPr="005C0D51">
        <w:rPr>
          <w:rFonts w:ascii="Roboto" w:hAnsi="Roboto"/>
          <w:i/>
          <w:iCs/>
          <w:lang w:val="en-GB"/>
        </w:rPr>
        <w:t xml:space="preserve"> able to return this amount of money at the end of the year?</w:t>
      </w:r>
    </w:p>
    <w:p w14:paraId="71980FE0" w14:textId="77777777" w:rsidR="00AB3A6F" w:rsidRPr="005C0D51" w:rsidRDefault="00AB3A6F" w:rsidP="005C0D51">
      <w:pPr>
        <w:spacing w:after="120" w:line="240" w:lineRule="auto"/>
        <w:ind w:right="-58"/>
        <w:jc w:val="both"/>
        <w:rPr>
          <w:rFonts w:ascii="Roboto" w:hAnsi="Roboto"/>
          <w:lang w:val="en-GB"/>
        </w:rPr>
      </w:pPr>
      <w:r w:rsidRPr="005C0D51">
        <w:rPr>
          <w:rFonts w:ascii="Roboto" w:hAnsi="Roboto"/>
          <w:lang w:val="en-GB"/>
        </w:rPr>
        <w:t xml:space="preserve">Allow the groups to choose the interest rate and to use simple interest if the mathematics of compound interest is too challenging. Alternatively, give them access to the spreadsheet </w:t>
      </w:r>
      <w:r w:rsidRPr="005C0D51">
        <w:rPr>
          <w:rFonts w:ascii="Roboto" w:hAnsi="Roboto"/>
          <w:i/>
          <w:iCs/>
          <w:lang w:val="en-GB"/>
        </w:rPr>
        <w:t>Maria's loan</w:t>
      </w:r>
      <w:r w:rsidRPr="005C0D51">
        <w:rPr>
          <w:rFonts w:ascii="Roboto" w:hAnsi="Roboto"/>
          <w:lang w:val="en-GB"/>
        </w:rPr>
        <w:t>.</w:t>
      </w:r>
    </w:p>
    <w:p w14:paraId="78B86503" w14:textId="0CBA35D4" w:rsidR="00F42D4D" w:rsidRPr="005C0D51" w:rsidRDefault="00A13485" w:rsidP="003F6620">
      <w:pPr>
        <w:spacing w:after="120" w:line="240" w:lineRule="auto"/>
        <w:ind w:right="-58"/>
        <w:jc w:val="both"/>
        <w:rPr>
          <w:rFonts w:ascii="Roboto" w:hAnsi="Roboto"/>
          <w:lang w:val="en-GB"/>
        </w:rPr>
      </w:pPr>
      <w:r w:rsidRPr="005C0D51">
        <w:rPr>
          <w:rFonts w:ascii="Roboto" w:hAnsi="Roboto"/>
          <w:lang w:val="en-GB"/>
        </w:rPr>
        <w:t>Children</w:t>
      </w:r>
      <w:r w:rsidR="00D93DB2" w:rsidRPr="005C0D51">
        <w:rPr>
          <w:rFonts w:ascii="Roboto" w:hAnsi="Roboto"/>
          <w:lang w:val="en-GB"/>
        </w:rPr>
        <w:t xml:space="preserve"> in small groups will </w:t>
      </w:r>
      <w:r w:rsidR="00F42D4D" w:rsidRPr="005C0D51">
        <w:rPr>
          <w:rFonts w:ascii="Roboto" w:hAnsi="Roboto"/>
          <w:lang w:val="en-GB"/>
        </w:rPr>
        <w:t>reflect o</w:t>
      </w:r>
      <w:r w:rsidR="003F6620">
        <w:rPr>
          <w:rFonts w:ascii="Roboto" w:hAnsi="Roboto"/>
          <w:lang w:val="en-GB"/>
        </w:rPr>
        <w:t>n</w:t>
      </w:r>
      <w:r w:rsidR="00F42D4D" w:rsidRPr="005C0D51">
        <w:rPr>
          <w:rFonts w:ascii="Roboto" w:hAnsi="Roboto"/>
          <w:lang w:val="en-GB"/>
        </w:rPr>
        <w:t xml:space="preserve"> the changing value of</w:t>
      </w:r>
      <w:r w:rsidR="00AB3A6F" w:rsidRPr="005C0D51">
        <w:rPr>
          <w:rFonts w:ascii="Roboto" w:hAnsi="Roboto"/>
          <w:lang w:val="en-GB"/>
        </w:rPr>
        <w:t xml:space="preserve"> money in each case, as well as</w:t>
      </w:r>
      <w:r w:rsidR="00F42D4D" w:rsidRPr="005C0D51">
        <w:rPr>
          <w:rFonts w:ascii="Roboto" w:hAnsi="Roboto"/>
          <w:lang w:val="en-GB"/>
        </w:rPr>
        <w:t xml:space="preserve"> the risks of </w:t>
      </w:r>
      <w:r w:rsidR="00D93DB2" w:rsidRPr="005C0D51">
        <w:rPr>
          <w:rFonts w:ascii="Roboto" w:hAnsi="Roboto"/>
          <w:lang w:val="en-GB"/>
        </w:rPr>
        <w:t xml:space="preserve">taking loans </w:t>
      </w:r>
      <w:r w:rsidR="00F42D4D" w:rsidRPr="005C0D51">
        <w:rPr>
          <w:rFonts w:ascii="Roboto" w:hAnsi="Roboto"/>
          <w:lang w:val="en-GB"/>
        </w:rPr>
        <w:t>b</w:t>
      </w:r>
      <w:r w:rsidR="008323D7" w:rsidRPr="005C0D51">
        <w:rPr>
          <w:rFonts w:ascii="Roboto" w:hAnsi="Roboto"/>
          <w:lang w:val="en-GB"/>
        </w:rPr>
        <w:t>oth from banks and pawnshops.</w:t>
      </w:r>
    </w:p>
    <w:p w14:paraId="55081887" w14:textId="26C02C3C" w:rsidR="00F42D4D" w:rsidRPr="005C0D51" w:rsidRDefault="00972E6D" w:rsidP="005C0D51">
      <w:pPr>
        <w:spacing w:after="120" w:line="240" w:lineRule="auto"/>
        <w:ind w:right="-58"/>
        <w:jc w:val="both"/>
        <w:rPr>
          <w:rFonts w:ascii="Roboto" w:hAnsi="Roboto"/>
          <w:b/>
          <w:lang w:val="en-GB"/>
        </w:rPr>
      </w:pPr>
      <w:r w:rsidRPr="005C0D51">
        <w:rPr>
          <w:rFonts w:ascii="Roboto" w:hAnsi="Roboto"/>
          <w:b/>
          <w:lang w:val="en-GB"/>
        </w:rPr>
        <w:t>Task 4</w:t>
      </w:r>
      <w:r w:rsidR="00922701" w:rsidRPr="005C0D51">
        <w:rPr>
          <w:rFonts w:ascii="Roboto" w:hAnsi="Roboto"/>
          <w:b/>
          <w:lang w:val="en-GB"/>
        </w:rPr>
        <w:t>. Can we reconsider</w:t>
      </w:r>
      <w:r w:rsidR="00717716" w:rsidRPr="005C0D51">
        <w:rPr>
          <w:rFonts w:ascii="Roboto" w:hAnsi="Roboto"/>
          <w:b/>
          <w:lang w:val="en-GB"/>
        </w:rPr>
        <w:t xml:space="preserve"> m</w:t>
      </w:r>
      <w:r w:rsidR="00A929D9" w:rsidRPr="005C0D51">
        <w:rPr>
          <w:rFonts w:ascii="Roboto" w:hAnsi="Roboto"/>
          <w:b/>
          <w:lang w:val="en-GB"/>
        </w:rPr>
        <w:t xml:space="preserve">oney as </w:t>
      </w:r>
      <w:r w:rsidR="00922701" w:rsidRPr="005C0D51">
        <w:rPr>
          <w:rFonts w:ascii="Roboto" w:hAnsi="Roboto"/>
          <w:b/>
          <w:lang w:val="en-GB"/>
        </w:rPr>
        <w:t xml:space="preserve">a </w:t>
      </w:r>
      <w:r w:rsidR="00A929D9" w:rsidRPr="005C0D51">
        <w:rPr>
          <w:rFonts w:ascii="Roboto" w:hAnsi="Roboto"/>
          <w:b/>
          <w:lang w:val="en-GB"/>
        </w:rPr>
        <w:t>common good?</w:t>
      </w:r>
    </w:p>
    <w:p w14:paraId="49F12587" w14:textId="1893CF9E" w:rsidR="0062645F" w:rsidRDefault="00AB3A6F" w:rsidP="005C0D51">
      <w:pPr>
        <w:spacing w:after="120" w:line="240" w:lineRule="auto"/>
        <w:ind w:right="-58"/>
        <w:jc w:val="both"/>
        <w:rPr>
          <w:rFonts w:ascii="Roboto" w:hAnsi="Roboto"/>
          <w:bCs/>
          <w:lang w:val="en-GB"/>
        </w:rPr>
      </w:pPr>
      <w:r w:rsidRPr="005C0D51">
        <w:rPr>
          <w:rFonts w:ascii="Roboto" w:hAnsi="Roboto"/>
          <w:bCs/>
          <w:lang w:val="en-GB"/>
        </w:rPr>
        <w:t>A</w:t>
      </w:r>
      <w:r w:rsidR="0062645F" w:rsidRPr="005C0D51">
        <w:rPr>
          <w:rFonts w:ascii="Roboto" w:hAnsi="Roboto"/>
          <w:bCs/>
          <w:lang w:val="en-GB"/>
        </w:rPr>
        <w:t>lternative currenc</w:t>
      </w:r>
      <w:r w:rsidR="00C97F0E">
        <w:rPr>
          <w:rFonts w:ascii="Roboto" w:hAnsi="Roboto"/>
          <w:bCs/>
          <w:lang w:val="en-GB"/>
        </w:rPr>
        <w:t>ies</w:t>
      </w:r>
      <w:r w:rsidR="0062645F" w:rsidRPr="005C0D51">
        <w:rPr>
          <w:rFonts w:ascii="Roboto" w:hAnsi="Roboto"/>
          <w:bCs/>
          <w:lang w:val="en-GB"/>
        </w:rPr>
        <w:t xml:space="preserve"> emerging in many parts of the world as a response to </w:t>
      </w:r>
      <w:r w:rsidR="00C97F0E">
        <w:rPr>
          <w:rFonts w:ascii="Roboto" w:hAnsi="Roboto"/>
          <w:bCs/>
          <w:lang w:val="en-GB"/>
        </w:rPr>
        <w:t xml:space="preserve">the </w:t>
      </w:r>
      <w:r w:rsidR="0062645F" w:rsidRPr="005C0D51">
        <w:rPr>
          <w:rFonts w:ascii="Roboto" w:hAnsi="Roboto"/>
          <w:bCs/>
          <w:lang w:val="en-GB"/>
        </w:rPr>
        <w:t>financial crisis</w:t>
      </w:r>
      <w:r w:rsidRPr="005C0D51">
        <w:rPr>
          <w:rFonts w:ascii="Roboto" w:hAnsi="Roboto"/>
          <w:bCs/>
          <w:lang w:val="en-GB"/>
        </w:rPr>
        <w:t xml:space="preserve"> will be discussed</w:t>
      </w:r>
      <w:r w:rsidR="0062645F" w:rsidRPr="005C0D51">
        <w:rPr>
          <w:rFonts w:ascii="Roboto" w:hAnsi="Roboto"/>
          <w:bCs/>
          <w:lang w:val="en-GB"/>
        </w:rPr>
        <w:t>. In this approach</w:t>
      </w:r>
      <w:r w:rsidRPr="005C0D51">
        <w:rPr>
          <w:rFonts w:ascii="Roboto" w:hAnsi="Roboto"/>
          <w:bCs/>
          <w:lang w:val="en-GB"/>
        </w:rPr>
        <w:t xml:space="preserve"> </w:t>
      </w:r>
      <w:r w:rsidR="0062645F" w:rsidRPr="005C0D51">
        <w:rPr>
          <w:rFonts w:ascii="Roboto" w:hAnsi="Roboto"/>
          <w:bCs/>
          <w:lang w:val="en-GB"/>
        </w:rPr>
        <w:t xml:space="preserve">money is reconsidered as </w:t>
      </w:r>
      <w:r w:rsidRPr="005C0D51">
        <w:rPr>
          <w:rFonts w:ascii="Roboto" w:hAnsi="Roboto"/>
          <w:bCs/>
          <w:lang w:val="en-GB"/>
        </w:rPr>
        <w:t xml:space="preserve">a </w:t>
      </w:r>
      <w:r w:rsidR="0062645F" w:rsidRPr="005C0D51">
        <w:rPr>
          <w:rFonts w:ascii="Roboto" w:hAnsi="Roboto"/>
          <w:bCs/>
          <w:lang w:val="en-GB"/>
        </w:rPr>
        <w:t>common good</w:t>
      </w:r>
      <w:r w:rsidRPr="005C0D51">
        <w:rPr>
          <w:rFonts w:ascii="Roboto" w:hAnsi="Roboto"/>
          <w:bCs/>
          <w:lang w:val="en-GB"/>
        </w:rPr>
        <w:t xml:space="preserve">, </w:t>
      </w:r>
      <w:r w:rsidR="0062645F" w:rsidRPr="005C0D51">
        <w:rPr>
          <w:rFonts w:ascii="Roboto" w:hAnsi="Roboto"/>
          <w:bCs/>
          <w:lang w:val="en-GB"/>
        </w:rPr>
        <w:t>shareable with other basic resources (e.g. food, water, soil, educatio</w:t>
      </w:r>
      <w:r w:rsidRPr="005C0D51">
        <w:rPr>
          <w:rFonts w:ascii="Roboto" w:hAnsi="Roboto"/>
          <w:bCs/>
          <w:lang w:val="en-GB"/>
        </w:rPr>
        <w:t>n, basic social services etc.).</w:t>
      </w:r>
    </w:p>
    <w:p w14:paraId="2348A54C" w14:textId="1787DADB" w:rsidR="00AB3A6F" w:rsidRPr="005C0D51" w:rsidRDefault="00AB3A6F" w:rsidP="005C0D51">
      <w:pPr>
        <w:spacing w:after="120" w:line="240" w:lineRule="auto"/>
        <w:ind w:right="-58"/>
        <w:jc w:val="both"/>
        <w:rPr>
          <w:rFonts w:ascii="Roboto" w:hAnsi="Roboto"/>
          <w:lang w:val="en-GB"/>
        </w:rPr>
      </w:pPr>
      <w:r w:rsidRPr="005C0D51">
        <w:rPr>
          <w:rFonts w:ascii="Roboto" w:hAnsi="Roboto"/>
          <w:bCs/>
          <w:u w:val="single"/>
          <w:lang w:val="en-GB"/>
        </w:rPr>
        <w:t>S</w:t>
      </w:r>
      <w:r w:rsidR="00717716" w:rsidRPr="005C0D51">
        <w:rPr>
          <w:rFonts w:ascii="Roboto" w:hAnsi="Roboto"/>
          <w:u w:val="single"/>
          <w:lang w:val="en-GB"/>
        </w:rPr>
        <w:t>tep 1</w:t>
      </w:r>
      <w:r w:rsidR="00717716" w:rsidRPr="005C0D51">
        <w:rPr>
          <w:rFonts w:ascii="Roboto" w:hAnsi="Roboto"/>
          <w:lang w:val="en-GB"/>
        </w:rPr>
        <w:t xml:space="preserve">: </w:t>
      </w:r>
    </w:p>
    <w:p w14:paraId="39C9A58A" w14:textId="7990A1CF" w:rsidR="00170A9C" w:rsidRPr="005C0D51" w:rsidRDefault="004815E7" w:rsidP="00A11450">
      <w:pPr>
        <w:spacing w:after="120" w:line="240" w:lineRule="auto"/>
        <w:ind w:right="-58"/>
        <w:jc w:val="both"/>
        <w:rPr>
          <w:rFonts w:ascii="Roboto" w:hAnsi="Roboto"/>
          <w:i/>
          <w:iCs/>
          <w:lang w:val="en-GB"/>
        </w:rPr>
      </w:pPr>
      <w:r w:rsidRPr="005C0D51">
        <w:rPr>
          <w:rFonts w:ascii="Roboto" w:hAnsi="Roboto"/>
          <w:i/>
          <w:iCs/>
          <w:lang w:val="en-GB"/>
        </w:rPr>
        <w:t xml:space="preserve">What </w:t>
      </w:r>
      <w:r w:rsidR="00C97F0E">
        <w:rPr>
          <w:rFonts w:ascii="Roboto" w:hAnsi="Roboto"/>
          <w:i/>
          <w:iCs/>
          <w:lang w:val="en-GB"/>
        </w:rPr>
        <w:t xml:space="preserve">can </w:t>
      </w:r>
      <w:r w:rsidRPr="005C0D51">
        <w:rPr>
          <w:rFonts w:ascii="Roboto" w:hAnsi="Roboto"/>
          <w:i/>
          <w:iCs/>
          <w:lang w:val="en-GB"/>
        </w:rPr>
        <w:t>people do when they have no job, no money and fear the risk of a loan?</w:t>
      </w:r>
      <w:r w:rsidR="00AB3A6F" w:rsidRPr="005C0D51">
        <w:rPr>
          <w:rFonts w:ascii="Roboto" w:hAnsi="Roboto"/>
          <w:i/>
          <w:iCs/>
          <w:lang w:val="en-GB"/>
        </w:rPr>
        <w:t xml:space="preserve"> </w:t>
      </w:r>
      <w:r w:rsidRPr="005C0D51">
        <w:rPr>
          <w:rFonts w:ascii="Roboto" w:hAnsi="Roboto"/>
          <w:i/>
          <w:iCs/>
          <w:lang w:val="en-GB"/>
        </w:rPr>
        <w:t xml:space="preserve">How </w:t>
      </w:r>
      <w:r w:rsidR="00170A9C" w:rsidRPr="005C0D51">
        <w:rPr>
          <w:rFonts w:ascii="Roboto" w:hAnsi="Roboto"/>
          <w:i/>
          <w:iCs/>
          <w:lang w:val="en-GB"/>
        </w:rPr>
        <w:t>might people</w:t>
      </w:r>
      <w:r w:rsidRPr="005C0D51">
        <w:rPr>
          <w:rFonts w:ascii="Roboto" w:hAnsi="Roboto"/>
          <w:i/>
          <w:iCs/>
          <w:lang w:val="en-GB"/>
        </w:rPr>
        <w:t xml:space="preserve"> still be able to cover basic needs through </w:t>
      </w:r>
      <w:r w:rsidR="00531808" w:rsidRPr="005C0D51">
        <w:rPr>
          <w:rFonts w:ascii="Roboto" w:hAnsi="Roboto"/>
          <w:i/>
          <w:iCs/>
          <w:lang w:val="en-GB"/>
        </w:rPr>
        <w:t>access to common resources?</w:t>
      </w:r>
    </w:p>
    <w:p w14:paraId="0CE4E2E4" w14:textId="3C9C71FE" w:rsidR="00170A9C" w:rsidRPr="005C0D51" w:rsidRDefault="00531808" w:rsidP="005C0D51">
      <w:pPr>
        <w:spacing w:after="120" w:line="240" w:lineRule="auto"/>
        <w:ind w:right="-58"/>
        <w:jc w:val="both"/>
        <w:rPr>
          <w:rFonts w:ascii="Roboto" w:hAnsi="Roboto"/>
          <w:lang w:val="en-GB"/>
        </w:rPr>
      </w:pPr>
      <w:r w:rsidRPr="005C0D51">
        <w:rPr>
          <w:rFonts w:ascii="Roboto" w:hAnsi="Roboto"/>
          <w:lang w:val="en-GB"/>
        </w:rPr>
        <w:t>Children work in small groups</w:t>
      </w:r>
      <w:r w:rsidR="00B66F31" w:rsidRPr="005C0D51">
        <w:rPr>
          <w:rFonts w:ascii="Roboto" w:hAnsi="Roboto"/>
          <w:lang w:val="en-GB"/>
        </w:rPr>
        <w:t xml:space="preserve"> and discuss what are basic</w:t>
      </w:r>
      <w:r w:rsidR="00543564" w:rsidRPr="005C0D51">
        <w:rPr>
          <w:rFonts w:ascii="Roboto" w:hAnsi="Roboto"/>
          <w:lang w:val="en-GB"/>
        </w:rPr>
        <w:t xml:space="preserve"> or common</w:t>
      </w:r>
      <w:r w:rsidRPr="005C0D51">
        <w:rPr>
          <w:rFonts w:ascii="Roboto" w:hAnsi="Roboto"/>
          <w:lang w:val="en-GB"/>
        </w:rPr>
        <w:t xml:space="preserve"> re</w:t>
      </w:r>
      <w:r w:rsidR="00543564" w:rsidRPr="005C0D51">
        <w:rPr>
          <w:rFonts w:ascii="Roboto" w:hAnsi="Roboto"/>
          <w:lang w:val="en-GB"/>
        </w:rPr>
        <w:t>sources for them by preparing lists</w:t>
      </w:r>
      <w:r w:rsidR="00170A9C" w:rsidRPr="005C0D51">
        <w:rPr>
          <w:rFonts w:ascii="Roboto" w:hAnsi="Roboto"/>
          <w:lang w:val="en-GB"/>
        </w:rPr>
        <w:t>. They</w:t>
      </w:r>
      <w:r w:rsidRPr="005C0D51">
        <w:rPr>
          <w:rFonts w:ascii="Roboto" w:hAnsi="Roboto"/>
          <w:lang w:val="en-GB"/>
        </w:rPr>
        <w:t xml:space="preserve"> then discuss what people could or should do if they have no money</w:t>
      </w:r>
      <w:r w:rsidR="00543564" w:rsidRPr="005C0D51">
        <w:rPr>
          <w:rFonts w:ascii="Roboto" w:hAnsi="Roboto"/>
          <w:lang w:val="en-GB"/>
        </w:rPr>
        <w:t xml:space="preserve"> </w:t>
      </w:r>
      <w:r w:rsidR="00AE7923" w:rsidRPr="005C0D51">
        <w:rPr>
          <w:rFonts w:ascii="Roboto" w:hAnsi="Roboto"/>
          <w:lang w:val="en-GB"/>
        </w:rPr>
        <w:t xml:space="preserve">but </w:t>
      </w:r>
      <w:r w:rsidR="00170A9C" w:rsidRPr="005C0D51">
        <w:rPr>
          <w:rFonts w:ascii="Roboto" w:hAnsi="Roboto"/>
          <w:lang w:val="en-GB"/>
        </w:rPr>
        <w:t>still need access to resources.</w:t>
      </w:r>
    </w:p>
    <w:p w14:paraId="48463FB6" w14:textId="43E0EEA3" w:rsidR="00717716" w:rsidRPr="005C0D51" w:rsidRDefault="00425628" w:rsidP="005C0D51">
      <w:pPr>
        <w:spacing w:after="120" w:line="240" w:lineRule="auto"/>
        <w:ind w:right="-58"/>
        <w:jc w:val="both"/>
        <w:rPr>
          <w:rFonts w:ascii="Roboto" w:hAnsi="Roboto"/>
          <w:i/>
          <w:iCs/>
          <w:lang w:val="en-GB"/>
        </w:rPr>
      </w:pPr>
      <w:r w:rsidRPr="005C0D51">
        <w:rPr>
          <w:rFonts w:ascii="Roboto" w:hAnsi="Roboto"/>
          <w:i/>
          <w:iCs/>
          <w:lang w:val="en-GB"/>
        </w:rPr>
        <w:t>How could we act in solidarity</w:t>
      </w:r>
      <w:r w:rsidR="004815E7" w:rsidRPr="005C0D51">
        <w:rPr>
          <w:rFonts w:ascii="Roboto" w:hAnsi="Roboto"/>
          <w:i/>
          <w:iCs/>
          <w:lang w:val="en-GB"/>
        </w:rPr>
        <w:t xml:space="preserve"> by reorganising our local economy</w:t>
      </w:r>
      <w:r w:rsidRPr="005C0D51">
        <w:rPr>
          <w:rFonts w:ascii="Roboto" w:hAnsi="Roboto"/>
          <w:i/>
          <w:iCs/>
          <w:lang w:val="en-GB"/>
        </w:rPr>
        <w:t>?</w:t>
      </w:r>
      <w:r w:rsidR="002B045A" w:rsidRPr="005C0D51">
        <w:rPr>
          <w:rFonts w:ascii="Roboto" w:hAnsi="Roboto"/>
          <w:i/>
          <w:iCs/>
          <w:noProof/>
          <w:lang w:val="en-US" w:eastAsia="en-US"/>
        </w:rPr>
        <w:t xml:space="preserve"> </w:t>
      </w:r>
    </w:p>
    <w:p w14:paraId="7E5DA001" w14:textId="58CDF769" w:rsidR="00FC4733" w:rsidRPr="005C0D51" w:rsidRDefault="00717716" w:rsidP="005C0D51">
      <w:pPr>
        <w:spacing w:after="120" w:line="240" w:lineRule="auto"/>
        <w:ind w:right="-58"/>
        <w:jc w:val="both"/>
        <w:rPr>
          <w:rFonts w:ascii="Roboto" w:hAnsi="Roboto"/>
          <w:lang w:val="en-GB"/>
        </w:rPr>
      </w:pPr>
      <w:r w:rsidRPr="005C0D51">
        <w:rPr>
          <w:rFonts w:ascii="Roboto" w:hAnsi="Roboto"/>
          <w:u w:val="single"/>
          <w:lang w:val="en-GB"/>
        </w:rPr>
        <w:t>Step 2</w:t>
      </w:r>
      <w:r w:rsidRPr="005C0D51">
        <w:rPr>
          <w:rFonts w:ascii="Roboto" w:hAnsi="Roboto"/>
          <w:lang w:val="en-GB"/>
        </w:rPr>
        <w:t xml:space="preserve">: </w:t>
      </w:r>
      <w:r w:rsidR="004815E7" w:rsidRPr="005C0D51">
        <w:rPr>
          <w:rFonts w:ascii="Roboto" w:hAnsi="Roboto"/>
          <w:lang w:val="en-GB"/>
        </w:rPr>
        <w:t>In this step, children will need to reflect</w:t>
      </w:r>
      <w:r w:rsidR="0011378B" w:rsidRPr="005C0D51">
        <w:rPr>
          <w:rFonts w:ascii="Roboto" w:hAnsi="Roboto"/>
          <w:lang w:val="en-GB"/>
        </w:rPr>
        <w:t xml:space="preserve"> on </w:t>
      </w:r>
      <w:r w:rsidR="004815E7" w:rsidRPr="005C0D51">
        <w:rPr>
          <w:rFonts w:ascii="Roboto" w:hAnsi="Roboto"/>
          <w:lang w:val="en-GB"/>
        </w:rPr>
        <w:t>la</w:t>
      </w:r>
      <w:r w:rsidR="0011378B" w:rsidRPr="005C0D51">
        <w:rPr>
          <w:rFonts w:ascii="Roboto" w:hAnsi="Roboto"/>
          <w:lang w:val="en-GB"/>
        </w:rPr>
        <w:t>cking access to common</w:t>
      </w:r>
      <w:r w:rsidR="00170A9C" w:rsidRPr="005C0D51">
        <w:rPr>
          <w:rFonts w:ascii="Roboto" w:hAnsi="Roboto"/>
          <w:lang w:val="en-GB"/>
        </w:rPr>
        <w:t xml:space="preserve"> goods</w:t>
      </w:r>
      <w:r w:rsidR="0011378B" w:rsidRPr="005C0D51">
        <w:rPr>
          <w:rFonts w:ascii="Roboto" w:hAnsi="Roboto"/>
          <w:lang w:val="en-GB"/>
        </w:rPr>
        <w:t xml:space="preserve"> as the </w:t>
      </w:r>
      <w:r w:rsidR="00FC4733" w:rsidRPr="005C0D51">
        <w:rPr>
          <w:rFonts w:ascii="Roboto" w:hAnsi="Roboto"/>
          <w:lang w:val="en-GB"/>
        </w:rPr>
        <w:t>effect of crisis.</w:t>
      </w:r>
    </w:p>
    <w:p w14:paraId="4ECCE621" w14:textId="094F4B8E" w:rsidR="00FC4733" w:rsidRPr="00A11450" w:rsidRDefault="00FC4733" w:rsidP="00A11450">
      <w:pPr>
        <w:ind w:right="-58"/>
        <w:jc w:val="both"/>
        <w:rPr>
          <w:rFonts w:ascii="Roboto" w:hAnsi="Roboto"/>
          <w:lang w:val="en-GB"/>
        </w:rPr>
      </w:pPr>
      <w:r w:rsidRPr="005C0D51">
        <w:rPr>
          <w:rFonts w:ascii="Roboto" w:hAnsi="Roboto"/>
          <w:lang w:val="en-GB"/>
        </w:rPr>
        <w:lastRenderedPageBreak/>
        <w:t>Show the TED presentation</w:t>
      </w:r>
      <w:r w:rsidR="00D35EB3" w:rsidRPr="005C0D51">
        <w:rPr>
          <w:rFonts w:ascii="Roboto" w:hAnsi="Roboto"/>
          <w:lang w:val="en-GB"/>
        </w:rPr>
        <w:t xml:space="preserve">: </w:t>
      </w:r>
      <w:r w:rsidRPr="005C0D51">
        <w:rPr>
          <w:rFonts w:ascii="Roboto" w:hAnsi="Roboto"/>
          <w:i/>
          <w:iCs/>
          <w:lang w:val="en-GB"/>
        </w:rPr>
        <w:t>The tragedy of the commons</w:t>
      </w:r>
      <w:r w:rsidRPr="005C0D51">
        <w:rPr>
          <w:rFonts w:ascii="Roboto" w:hAnsi="Roboto"/>
          <w:lang w:val="en-GB"/>
        </w:rPr>
        <w:t xml:space="preserve"> </w:t>
      </w:r>
      <w:r w:rsidR="00D35EB3" w:rsidRPr="005C0D51">
        <w:rPr>
          <w:rFonts w:ascii="Roboto" w:hAnsi="Roboto"/>
          <w:lang w:val="en-GB"/>
        </w:rPr>
        <w:t>a</w:t>
      </w:r>
      <w:r w:rsidRPr="005C0D51">
        <w:rPr>
          <w:rFonts w:ascii="Roboto" w:hAnsi="Roboto"/>
          <w:lang w:val="en-GB"/>
        </w:rPr>
        <w:t xml:space="preserve">nd pause after the question is posed. </w:t>
      </w:r>
      <w:r w:rsidR="00C73C9B">
        <w:rPr>
          <w:rFonts w:ascii="Roboto" w:hAnsi="Roboto"/>
          <w:noProof/>
          <w:lang w:val="en-GB"/>
        </w:rPr>
        <w:t xml:space="preserve">The presentation is only available in English but the story is simple and clear and can easily be told in the localanguage. </w:t>
      </w:r>
      <w:r w:rsidRPr="005C0D51">
        <w:rPr>
          <w:rFonts w:ascii="Roboto" w:hAnsi="Roboto"/>
          <w:lang w:val="en-GB"/>
        </w:rPr>
        <w:t xml:space="preserve">The children work in groups to find the optimum amount each </w:t>
      </w:r>
      <w:r w:rsidR="00C97F0E" w:rsidRPr="005C0D51">
        <w:rPr>
          <w:rFonts w:ascii="Roboto" w:hAnsi="Roboto"/>
          <w:noProof/>
          <w:lang w:val="en-GB" w:eastAsia="ja-JP"/>
        </w:rPr>
        <w:drawing>
          <wp:anchor distT="0" distB="0" distL="114300" distR="114300" simplePos="0" relativeHeight="251697168" behindDoc="0" locked="0" layoutInCell="1" allowOverlap="1" wp14:anchorId="3D634B7F" wp14:editId="731050E8">
            <wp:simplePos x="0" y="0"/>
            <wp:positionH relativeFrom="column">
              <wp:posOffset>2616835</wp:posOffset>
            </wp:positionH>
            <wp:positionV relativeFrom="paragraph">
              <wp:posOffset>28575</wp:posOffset>
            </wp:positionV>
            <wp:extent cx="2700655" cy="1419860"/>
            <wp:effectExtent l="0" t="0" r="4445" b="889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l="16808" t="18935" r="40160" b="40825"/>
                    <a:stretch/>
                  </pic:blipFill>
                  <pic:spPr bwMode="auto">
                    <a:xfrm>
                      <a:off x="0" y="0"/>
                      <a:ext cx="2700655" cy="1419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C0D51">
        <w:rPr>
          <w:rFonts w:ascii="Roboto" w:hAnsi="Roboto"/>
          <w:lang w:val="en-GB"/>
        </w:rPr>
        <w:t>fisherman should take each day.</w:t>
      </w:r>
      <w:r w:rsidRPr="005C0D51">
        <w:rPr>
          <w:rFonts w:ascii="Roboto" w:hAnsi="Roboto"/>
          <w:noProof/>
        </w:rPr>
        <w:t xml:space="preserve"> </w:t>
      </w:r>
    </w:p>
    <w:p w14:paraId="571A77F8" w14:textId="17F390C3" w:rsidR="00DD30E2" w:rsidRPr="005C0D51" w:rsidRDefault="00C73C9B" w:rsidP="00A11450">
      <w:pPr>
        <w:spacing w:line="240" w:lineRule="auto"/>
        <w:ind w:right="-57"/>
        <w:jc w:val="both"/>
        <w:rPr>
          <w:rFonts w:ascii="Roboto" w:hAnsi="Roboto"/>
          <w:sz w:val="16"/>
          <w:szCs w:val="16"/>
          <w:lang w:val="en-GB"/>
        </w:rPr>
      </w:pPr>
      <w:r w:rsidRPr="00062CA5">
        <w:rPr>
          <w:rFonts w:ascii="Roboto" w:hAnsi="Roboto"/>
          <w:noProof/>
          <w:sz w:val="16"/>
          <w:szCs w:val="16"/>
          <w:lang w:val="en-GB" w:eastAsia="ja-JP"/>
        </w:rPr>
        <mc:AlternateContent>
          <mc:Choice Requires="wps">
            <w:drawing>
              <wp:anchor distT="45720" distB="45720" distL="114300" distR="114300" simplePos="0" relativeHeight="251664384" behindDoc="0" locked="0" layoutInCell="1" allowOverlap="1" wp14:anchorId="7350A83A" wp14:editId="760544A1">
                <wp:simplePos x="0" y="0"/>
                <wp:positionH relativeFrom="column">
                  <wp:posOffset>2640965</wp:posOffset>
                </wp:positionH>
                <wp:positionV relativeFrom="paragraph">
                  <wp:posOffset>49530</wp:posOffset>
                </wp:positionV>
                <wp:extent cx="2570480" cy="1404620"/>
                <wp:effectExtent l="0" t="0" r="127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1404620"/>
                        </a:xfrm>
                        <a:prstGeom prst="rect">
                          <a:avLst/>
                        </a:prstGeom>
                        <a:solidFill>
                          <a:srgbClr val="FFFFFF"/>
                        </a:solidFill>
                        <a:ln w="9525">
                          <a:noFill/>
                          <a:miter lim="800000"/>
                          <a:headEnd/>
                          <a:tailEnd/>
                        </a:ln>
                      </wps:spPr>
                      <wps:txbx>
                        <w:txbxContent>
                          <w:p w14:paraId="0FCBCABF" w14:textId="383F2CE7" w:rsidR="00062CA5" w:rsidRDefault="00062CA5" w:rsidP="00371021">
                            <w:pPr>
                              <w:spacing w:after="0" w:line="240" w:lineRule="auto"/>
                              <w:ind w:right="-57"/>
                              <w:jc w:val="both"/>
                            </w:pPr>
                            <w:r w:rsidRPr="005C0D51">
                              <w:rPr>
                                <w:rFonts w:ascii="Roboto" w:hAnsi="Roboto"/>
                                <w:sz w:val="16"/>
                                <w:szCs w:val="16"/>
                                <w:lang w:val="en-GB"/>
                              </w:rPr>
                              <w:t>Picture 9: Video. The tragedy of the commons</w:t>
                            </w:r>
                            <w:r w:rsidR="00371021">
                              <w:rPr>
                                <w:rFonts w:ascii="Roboto" w:hAnsi="Roboto"/>
                                <w:sz w:val="16"/>
                                <w:szCs w:val="16"/>
                                <w:lang w:val="en-GB"/>
                              </w:rPr>
                              <w:t xml:space="preserve"> </w:t>
                            </w:r>
                            <w:r w:rsidRPr="005C0D51">
                              <w:rPr>
                                <w:rFonts w:ascii="Roboto" w:hAnsi="Roboto"/>
                                <w:sz w:val="16"/>
                                <w:szCs w:val="16"/>
                                <w:lang w:val="en-GB"/>
                              </w:rPr>
                              <w:t>https://www.youtube.com/watch?v=CxC161GvMPc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feld 2" o:spid="_x0000_s1038" type="#_x0000_t202" style="position:absolute;left:0;text-align:left;margin-left:207.95pt;margin-top:3.9pt;width:202.4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" stroked="f">
                <v:textbox style="mso-fit-shape-to-text:t">
                  <w:txbxContent>
                    <w:p w14:paraId="0FCBCABF" w14:textId="383F2CE7" w:rsidR="00062CA5" w:rsidRDefault="00062CA5" w:rsidP="00371021">
                      <w:pPr>
                        <w:spacing w:after="0" w:line="240" w:lineRule="auto"/>
                        <w:ind w:right="-57"/>
                        <w:jc w:val="both"/>
                      </w:pPr>
                      <w:r w:rsidRPr="005C0D51">
                        <w:rPr>
                          <w:rFonts w:ascii="Roboto" w:hAnsi="Roboto"/>
                          <w:sz w:val="16"/>
                          <w:szCs w:val="16"/>
                          <w:lang w:val="en-GB"/>
                        </w:rPr>
                        <w:t>Picture 9: Video. The tragedy of the commons</w:t>
                      </w:r>
                      <w:r w:rsidR="00371021">
                        <w:rPr>
                          <w:rFonts w:ascii="Roboto" w:hAnsi="Roboto"/>
                          <w:sz w:val="16"/>
                          <w:szCs w:val="16"/>
                          <w:lang w:val="en-GB"/>
                        </w:rPr>
                        <w:t xml:space="preserve"> </w:t>
                      </w:r>
                      <w:r w:rsidRPr="005C0D51">
                        <w:rPr>
                          <w:rFonts w:ascii="Roboto" w:hAnsi="Roboto"/>
                          <w:sz w:val="16"/>
                          <w:szCs w:val="16"/>
                          <w:lang w:val="en-GB"/>
                        </w:rPr>
                        <w:t>https://www.youtube.com/watch?v=CxC161GvMPc</w:t>
                      </w:r>
                    </w:p>
                  </w:txbxContent>
                </v:textbox>
                <w10:wrap type="square"/>
              </v:shape>
            </w:pict>
          </mc:Fallback>
        </mc:AlternateContent>
      </w:r>
      <w:r w:rsidR="00FC4733" w:rsidRPr="005C0D51">
        <w:rPr>
          <w:rFonts w:ascii="Roboto" w:hAnsi="Roboto"/>
          <w:lang w:val="en-GB"/>
        </w:rPr>
        <w:t>T</w:t>
      </w:r>
      <w:r w:rsidR="00881FB3" w:rsidRPr="005C0D51">
        <w:rPr>
          <w:rFonts w:ascii="Roboto" w:hAnsi="Roboto"/>
          <w:lang w:val="en-GB"/>
        </w:rPr>
        <w:t xml:space="preserve">he video allows </w:t>
      </w:r>
      <w:r w:rsidR="00FC4733" w:rsidRPr="005C0D51">
        <w:rPr>
          <w:rFonts w:ascii="Roboto" w:hAnsi="Roboto"/>
          <w:lang w:val="en-GB"/>
        </w:rPr>
        <w:t xml:space="preserve">the children </w:t>
      </w:r>
      <w:r w:rsidR="00881FB3" w:rsidRPr="005C0D51">
        <w:rPr>
          <w:rFonts w:ascii="Roboto" w:hAnsi="Roboto"/>
          <w:lang w:val="en-GB"/>
        </w:rPr>
        <w:t xml:space="preserve">to reflect on how irresponsible uses of common resources can </w:t>
      </w:r>
      <w:r w:rsidR="00DD30E2" w:rsidRPr="005C0D51">
        <w:rPr>
          <w:rFonts w:ascii="Roboto" w:hAnsi="Roboto"/>
          <w:lang w:val="en-GB"/>
        </w:rPr>
        <w:t>easily lead to local and gl</w:t>
      </w:r>
      <w:r w:rsidR="00371021">
        <w:rPr>
          <w:rFonts w:ascii="Roboto" w:hAnsi="Roboto"/>
          <w:lang w:val="en-GB"/>
        </w:rPr>
        <w:t>obal crisis.</w:t>
      </w:r>
    </w:p>
    <w:p w14:paraId="27C1F75A" w14:textId="709964B0" w:rsidR="00C97F8D" w:rsidRPr="005C0D51" w:rsidRDefault="00C97F8D" w:rsidP="005C0D51">
      <w:pPr>
        <w:spacing w:after="120" w:line="240" w:lineRule="auto"/>
        <w:ind w:right="-58"/>
        <w:jc w:val="both"/>
        <w:rPr>
          <w:rFonts w:ascii="Roboto" w:hAnsi="Roboto"/>
          <w:i/>
          <w:iCs/>
          <w:lang w:val="en-GB"/>
        </w:rPr>
      </w:pPr>
      <w:r w:rsidRPr="005C0D51">
        <w:rPr>
          <w:rFonts w:ascii="Roboto" w:hAnsi="Roboto"/>
          <w:i/>
          <w:iCs/>
          <w:lang w:val="en-GB"/>
        </w:rPr>
        <w:t>What is the problem with fish in the pond that makes a tragedy? What does it take to have fish for all? Why are fish stocks in danger?</w:t>
      </w:r>
    </w:p>
    <w:p w14:paraId="573B0133" w14:textId="231601CE" w:rsidR="00C97F8D" w:rsidRPr="005C0D51" w:rsidRDefault="00C97F8D" w:rsidP="005C0D51">
      <w:pPr>
        <w:spacing w:after="120" w:line="240" w:lineRule="auto"/>
        <w:ind w:right="-58"/>
        <w:jc w:val="both"/>
        <w:rPr>
          <w:rFonts w:ascii="Roboto" w:hAnsi="Roboto"/>
          <w:i/>
          <w:iCs/>
          <w:lang w:val="en-GB"/>
        </w:rPr>
      </w:pPr>
      <w:r w:rsidRPr="005C0D51">
        <w:rPr>
          <w:rFonts w:ascii="Roboto" w:hAnsi="Roboto"/>
          <w:i/>
          <w:iCs/>
          <w:lang w:val="en-GB"/>
        </w:rPr>
        <w:t xml:space="preserve">Try to write down the problem in your words! </w:t>
      </w:r>
      <w:proofErr w:type="gramStart"/>
      <w:r w:rsidRPr="005C0D51">
        <w:rPr>
          <w:rFonts w:ascii="Roboto" w:hAnsi="Roboto"/>
          <w:i/>
          <w:iCs/>
          <w:lang w:val="en-GB"/>
        </w:rPr>
        <w:t>And the potential solution.</w:t>
      </w:r>
      <w:proofErr w:type="gramEnd"/>
      <w:r w:rsidR="00D35EB3" w:rsidRPr="005C0D51">
        <w:rPr>
          <w:rFonts w:ascii="Roboto" w:hAnsi="Roboto"/>
          <w:i/>
          <w:noProof/>
          <w:u w:val="single"/>
          <w:lang w:val="en-US" w:eastAsia="en-US"/>
        </w:rPr>
        <w:t xml:space="preserve"> </w:t>
      </w:r>
    </w:p>
    <w:p w14:paraId="54C4572B" w14:textId="26B9913A" w:rsidR="00795F02" w:rsidRPr="00371021" w:rsidRDefault="00C44FCE" w:rsidP="00A11450">
      <w:pPr>
        <w:spacing w:line="240" w:lineRule="auto"/>
        <w:ind w:right="-57"/>
        <w:jc w:val="both"/>
        <w:rPr>
          <w:rStyle w:val="Hyperlink"/>
          <w:rFonts w:ascii="Roboto" w:hAnsi="Roboto"/>
          <w:color w:val="auto"/>
          <w:u w:val="none"/>
          <w:lang w:val="en-GB"/>
        </w:rPr>
      </w:pPr>
      <w:r w:rsidRPr="005C0D51">
        <w:rPr>
          <w:rFonts w:ascii="Roboto" w:hAnsi="Roboto"/>
          <w:lang w:val="en-GB"/>
        </w:rPr>
        <w:t>Children can then revisit t</w:t>
      </w:r>
      <w:r w:rsidR="00AE7923" w:rsidRPr="005C0D51">
        <w:rPr>
          <w:rFonts w:ascii="Roboto" w:hAnsi="Roboto"/>
          <w:lang w:val="en-GB"/>
        </w:rPr>
        <w:t>he</w:t>
      </w:r>
      <w:r w:rsidRPr="005C0D51">
        <w:rPr>
          <w:rFonts w:ascii="Roboto" w:hAnsi="Roboto"/>
          <w:lang w:val="en-GB"/>
        </w:rPr>
        <w:t>i</w:t>
      </w:r>
      <w:r w:rsidR="00B851A9" w:rsidRPr="005C0D51">
        <w:rPr>
          <w:rFonts w:ascii="Roboto" w:hAnsi="Roboto"/>
          <w:lang w:val="en-GB"/>
        </w:rPr>
        <w:t>r posters or concept maps on</w:t>
      </w:r>
      <w:r w:rsidR="0011378B" w:rsidRPr="005C0D51">
        <w:rPr>
          <w:rFonts w:ascii="Roboto" w:hAnsi="Roboto"/>
          <w:lang w:val="en-GB"/>
        </w:rPr>
        <w:t xml:space="preserve"> </w:t>
      </w:r>
      <w:r w:rsidR="00B851A9" w:rsidRPr="005C0D51">
        <w:rPr>
          <w:rFonts w:ascii="Roboto" w:hAnsi="Roboto"/>
          <w:lang w:val="en-GB"/>
        </w:rPr>
        <w:t xml:space="preserve">crisis and solidarity </w:t>
      </w:r>
      <w:r w:rsidRPr="005C0D51">
        <w:rPr>
          <w:rFonts w:ascii="Roboto" w:hAnsi="Roboto"/>
          <w:lang w:val="en-GB"/>
        </w:rPr>
        <w:t>and consider how we could</w:t>
      </w:r>
      <w:r w:rsidR="00B851A9" w:rsidRPr="005C0D51">
        <w:rPr>
          <w:rFonts w:ascii="Roboto" w:hAnsi="Roboto"/>
          <w:lang w:val="en-GB"/>
        </w:rPr>
        <w:t xml:space="preserve"> protect </w:t>
      </w:r>
      <w:r w:rsidR="0011378B" w:rsidRPr="005C0D51">
        <w:rPr>
          <w:rFonts w:ascii="Roboto" w:hAnsi="Roboto"/>
          <w:lang w:val="en-GB"/>
        </w:rPr>
        <w:t xml:space="preserve">our </w:t>
      </w:r>
      <w:r w:rsidR="00B851A9" w:rsidRPr="005C0D51">
        <w:rPr>
          <w:rFonts w:ascii="Roboto" w:hAnsi="Roboto"/>
          <w:lang w:val="en-GB"/>
        </w:rPr>
        <w:t xml:space="preserve">common resources. </w:t>
      </w:r>
      <w:r w:rsidR="00AE7923" w:rsidRPr="005C0D51">
        <w:rPr>
          <w:rFonts w:ascii="Roboto" w:hAnsi="Roboto"/>
          <w:lang w:val="en-GB"/>
        </w:rPr>
        <w:t xml:space="preserve">Allow space for children to note </w:t>
      </w:r>
      <w:r w:rsidRPr="005C0D51">
        <w:rPr>
          <w:rFonts w:ascii="Roboto" w:hAnsi="Roboto"/>
          <w:lang w:val="en-GB"/>
        </w:rPr>
        <w:t xml:space="preserve">down </w:t>
      </w:r>
      <w:r w:rsidR="00AE7923" w:rsidRPr="005C0D51">
        <w:rPr>
          <w:rFonts w:ascii="Roboto" w:hAnsi="Roboto"/>
          <w:lang w:val="en-GB"/>
        </w:rPr>
        <w:t>their own answers</w:t>
      </w:r>
      <w:r w:rsidRPr="005C0D51">
        <w:rPr>
          <w:rFonts w:ascii="Roboto" w:hAnsi="Roboto"/>
          <w:lang w:val="en-GB"/>
        </w:rPr>
        <w:t xml:space="preserve"> and </w:t>
      </w:r>
      <w:r w:rsidR="00C97F8D" w:rsidRPr="005C0D51">
        <w:rPr>
          <w:rFonts w:ascii="Roboto" w:hAnsi="Roboto"/>
          <w:lang w:val="en-GB"/>
        </w:rPr>
        <w:t>imaginings</w:t>
      </w:r>
      <w:r w:rsidR="00AE7923" w:rsidRPr="005C0D51">
        <w:rPr>
          <w:rFonts w:ascii="Roboto" w:hAnsi="Roboto"/>
          <w:lang w:val="en-GB"/>
        </w:rPr>
        <w:t xml:space="preserve">. </w:t>
      </w:r>
      <w:r w:rsidR="008F4EAE" w:rsidRPr="005C0D51">
        <w:rPr>
          <w:rFonts w:ascii="Roboto" w:hAnsi="Roboto"/>
          <w:lang w:val="en-GB"/>
        </w:rPr>
        <w:t xml:space="preserve">One </w:t>
      </w:r>
      <w:r w:rsidR="00EE7957" w:rsidRPr="005C0D51">
        <w:rPr>
          <w:rFonts w:ascii="Roboto" w:hAnsi="Roboto"/>
          <w:lang w:val="en-GB"/>
        </w:rPr>
        <w:t xml:space="preserve">obvious step here is for people </w:t>
      </w:r>
      <w:r w:rsidR="0011378B" w:rsidRPr="005C0D51">
        <w:rPr>
          <w:rFonts w:ascii="Roboto" w:hAnsi="Roboto"/>
          <w:lang w:val="en-GB"/>
        </w:rPr>
        <w:t>to attend individual needs</w:t>
      </w:r>
      <w:r w:rsidR="00EE7957" w:rsidRPr="005C0D51">
        <w:rPr>
          <w:rFonts w:ascii="Roboto" w:hAnsi="Roboto"/>
          <w:lang w:val="en-GB"/>
        </w:rPr>
        <w:t xml:space="preserve">. Another </w:t>
      </w:r>
      <w:r w:rsidR="008F4EAE" w:rsidRPr="005C0D51">
        <w:rPr>
          <w:rFonts w:ascii="Roboto" w:hAnsi="Roboto"/>
          <w:lang w:val="en-GB"/>
        </w:rPr>
        <w:t>important point</w:t>
      </w:r>
      <w:r w:rsidR="00AE7923" w:rsidRPr="005C0D51">
        <w:rPr>
          <w:rFonts w:ascii="Roboto" w:hAnsi="Roboto"/>
          <w:lang w:val="en-GB"/>
        </w:rPr>
        <w:t xml:space="preserve"> here will be </w:t>
      </w:r>
      <w:r w:rsidR="008F4EAE" w:rsidRPr="005C0D51">
        <w:rPr>
          <w:rFonts w:ascii="Roboto" w:hAnsi="Roboto"/>
          <w:lang w:val="en-GB"/>
        </w:rPr>
        <w:t xml:space="preserve">to consider </w:t>
      </w:r>
      <w:r w:rsidR="00AE7923" w:rsidRPr="005C0D51">
        <w:rPr>
          <w:rFonts w:ascii="Roboto" w:hAnsi="Roboto"/>
          <w:lang w:val="en-GB"/>
        </w:rPr>
        <w:t>how we learn to move from individua</w:t>
      </w:r>
      <w:r w:rsidR="008F4EAE" w:rsidRPr="005C0D51">
        <w:rPr>
          <w:rFonts w:ascii="Roboto" w:hAnsi="Roboto"/>
          <w:lang w:val="en-GB"/>
        </w:rPr>
        <w:t>l to collective re-organisation and how m</w:t>
      </w:r>
      <w:r w:rsidR="0011378B" w:rsidRPr="005C0D51">
        <w:rPr>
          <w:rFonts w:ascii="Roboto" w:hAnsi="Roboto"/>
          <w:lang w:val="en-GB"/>
        </w:rPr>
        <w:t>athematics can help us into that</w:t>
      </w:r>
      <w:r w:rsidR="008F4EAE" w:rsidRPr="005C0D51">
        <w:rPr>
          <w:rFonts w:ascii="Roboto" w:hAnsi="Roboto"/>
          <w:lang w:val="en-GB"/>
        </w:rPr>
        <w:t xml:space="preserve"> move.</w:t>
      </w:r>
      <w:r w:rsidR="00EE7957" w:rsidRPr="005C0D51">
        <w:rPr>
          <w:rFonts w:ascii="Roboto" w:hAnsi="Roboto"/>
          <w:lang w:val="en-GB"/>
        </w:rPr>
        <w:t xml:space="preserve"> </w:t>
      </w:r>
    </w:p>
    <w:p w14:paraId="0FA3336E" w14:textId="47B8A335" w:rsidR="003B7AE6" w:rsidRPr="00795F02" w:rsidRDefault="00C73C9B" w:rsidP="00795F02">
      <w:pPr>
        <w:pStyle w:val="Standard1"/>
        <w:widowControl w:val="0"/>
        <w:pBdr>
          <w:top w:val="nil"/>
          <w:left w:val="nil"/>
          <w:bottom w:val="nil"/>
          <w:right w:val="nil"/>
          <w:between w:val="nil"/>
        </w:pBdr>
        <w:spacing w:after="120" w:line="252" w:lineRule="auto"/>
        <w:contextualSpacing/>
        <w:jc w:val="both"/>
        <w:rPr>
          <w:rFonts w:ascii="Roboto" w:eastAsia="Roboto" w:hAnsi="Roboto" w:cs="Roboto"/>
          <w:i/>
          <w:sz w:val="22"/>
          <w:szCs w:val="22"/>
        </w:rPr>
      </w:pPr>
      <w:r w:rsidRPr="005C0D51">
        <w:rPr>
          <w:rFonts w:ascii="Roboto" w:hAnsi="Roboto"/>
          <w:noProof/>
          <w:lang w:val="en-GB" w:eastAsia="ja-JP"/>
        </w:rPr>
        <w:drawing>
          <wp:anchor distT="0" distB="0" distL="114300" distR="114300" simplePos="0" relativeHeight="251659264" behindDoc="0" locked="0" layoutInCell="1" allowOverlap="1" wp14:anchorId="1D3A2689" wp14:editId="5C4D7667">
            <wp:simplePos x="0" y="0"/>
            <wp:positionH relativeFrom="column">
              <wp:posOffset>2675255</wp:posOffset>
            </wp:positionH>
            <wp:positionV relativeFrom="paragraph">
              <wp:posOffset>57785</wp:posOffset>
            </wp:positionV>
            <wp:extent cx="2647315" cy="1468755"/>
            <wp:effectExtent l="0" t="0" r="63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17686" t="20087" r="39820" b="37992"/>
                    <a:stretch/>
                  </pic:blipFill>
                  <pic:spPr bwMode="auto">
                    <a:xfrm>
                      <a:off x="0" y="0"/>
                      <a:ext cx="2647315" cy="1468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71021">
        <w:rPr>
          <w:rFonts w:ascii="Roboto" w:hAnsi="Roboto"/>
          <w:noProof/>
          <w:lang w:val="en-GB" w:eastAsia="ja-JP"/>
        </w:rPr>
        <mc:AlternateContent>
          <mc:Choice Requires="wps">
            <w:drawing>
              <wp:anchor distT="45720" distB="45720" distL="114300" distR="114300" simplePos="0" relativeHeight="251735040" behindDoc="0" locked="0" layoutInCell="1" allowOverlap="1" wp14:anchorId="5F8B1EF1" wp14:editId="7A546AEB">
                <wp:simplePos x="0" y="0"/>
                <wp:positionH relativeFrom="column">
                  <wp:posOffset>2585085</wp:posOffset>
                </wp:positionH>
                <wp:positionV relativeFrom="paragraph">
                  <wp:posOffset>1524635</wp:posOffset>
                </wp:positionV>
                <wp:extent cx="2880995" cy="344805"/>
                <wp:effectExtent l="0" t="0" r="0"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995" cy="344805"/>
                        </a:xfrm>
                        <a:prstGeom prst="rect">
                          <a:avLst/>
                        </a:prstGeom>
                        <a:solidFill>
                          <a:srgbClr val="FFFFFF"/>
                        </a:solidFill>
                        <a:ln w="9525">
                          <a:noFill/>
                          <a:miter lim="800000"/>
                          <a:headEnd/>
                          <a:tailEnd/>
                        </a:ln>
                      </wps:spPr>
                      <wps:txbx>
                        <w:txbxContent>
                          <w:p w14:paraId="00658A1C" w14:textId="0475FD05" w:rsidR="00371021" w:rsidRDefault="00371021">
                            <w:r w:rsidRPr="005C0D51">
                              <w:rPr>
                                <w:rFonts w:ascii="Roboto" w:hAnsi="Roboto"/>
                                <w:sz w:val="16"/>
                                <w:szCs w:val="16"/>
                                <w:lang w:val="en-GB"/>
                              </w:rPr>
                              <w:t xml:space="preserve">Picture 10: </w:t>
                            </w:r>
                            <w:r w:rsidRPr="005C0D51">
                              <w:rPr>
                                <w:rFonts w:ascii="Roboto" w:hAnsi="Roboto"/>
                                <w:sz w:val="16"/>
                                <w:szCs w:val="16"/>
                                <w:lang w:val="en-US"/>
                              </w:rPr>
                              <w:t xml:space="preserve">Video about </w:t>
                            </w:r>
                            <w:r w:rsidRPr="005C0D51">
                              <w:rPr>
                                <w:rFonts w:ascii="Roboto" w:hAnsi="Roboto"/>
                                <w:i/>
                                <w:sz w:val="16"/>
                                <w:szCs w:val="16"/>
                                <w:lang w:val="en-US"/>
                              </w:rPr>
                              <w:t>TEM at Volos</w:t>
                            </w:r>
                            <w:r>
                              <w:rPr>
                                <w:rFonts w:ascii="Roboto" w:hAnsi="Roboto"/>
                                <w:i/>
                                <w:sz w:val="16"/>
                                <w:szCs w:val="16"/>
                                <w:lang w:val="en-US"/>
                              </w:rPr>
                              <w:t xml:space="preserve"> </w:t>
                            </w:r>
                            <w:hyperlink r:id="rId22" w:history="1">
                              <w:r w:rsidRPr="005C0D51">
                                <w:rPr>
                                  <w:rStyle w:val="Hyperlink"/>
                                  <w:rFonts w:ascii="Roboto" w:eastAsia="Roboto" w:hAnsi="Roboto" w:cs="Roboto"/>
                                  <w:i/>
                                  <w:color w:val="auto"/>
                                  <w:sz w:val="16"/>
                                  <w:szCs w:val="16"/>
                                  <w:u w:val="none"/>
                                </w:rPr>
                                <w:t>https://www.youtube.com/watch?v=JTMXhSSOBSk&amp;t=28s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03.55pt;margin-top:120.05pt;width:226.85pt;height:27.1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" stroked="f">
                <v:textbox>
                  <w:txbxContent>
                    <w:p w14:paraId="00658A1C" w14:textId="0475FD05" w:rsidR="00371021" w:rsidRDefault="00371021">
                      <w:r w:rsidRPr="005C0D51">
                        <w:rPr>
                          <w:rFonts w:ascii="Roboto" w:hAnsi="Roboto"/>
                          <w:sz w:val="16"/>
                          <w:szCs w:val="16"/>
                          <w:lang w:val="en-GB"/>
                        </w:rPr>
                        <w:t xml:space="preserve">Picture 10: </w:t>
                      </w:r>
                      <w:r w:rsidRPr="005C0D51">
                        <w:rPr>
                          <w:rFonts w:ascii="Roboto" w:hAnsi="Roboto"/>
                          <w:sz w:val="16"/>
                          <w:szCs w:val="16"/>
                          <w:lang w:val="en-US"/>
                        </w:rPr>
                        <w:t xml:space="preserve">Video about </w:t>
                      </w:r>
                      <w:r w:rsidRPr="005C0D51">
                        <w:rPr>
                          <w:rFonts w:ascii="Roboto" w:hAnsi="Roboto"/>
                          <w:i/>
                          <w:sz w:val="16"/>
                          <w:szCs w:val="16"/>
                          <w:lang w:val="en-US"/>
                        </w:rPr>
                        <w:t>TEM at Volos</w:t>
                      </w:r>
                      <w:r>
                        <w:rPr>
                          <w:rFonts w:ascii="Roboto" w:hAnsi="Roboto"/>
                          <w:i/>
                          <w:sz w:val="16"/>
                          <w:szCs w:val="16"/>
                          <w:lang w:val="en-US"/>
                        </w:rPr>
                        <w:t xml:space="preserve"> </w:t>
                      </w:r>
                      <w:hyperlink r:id="rId23" w:history="1">
                        <w:r w:rsidRPr="005C0D51">
                          <w:rPr>
                            <w:rStyle w:val="Hyperlink"/>
                            <w:rFonts w:ascii="Roboto" w:eastAsia="Roboto" w:hAnsi="Roboto" w:cs="Roboto"/>
                            <w:i/>
                            <w:color w:val="auto"/>
                            <w:sz w:val="16"/>
                            <w:szCs w:val="16"/>
                            <w:u w:val="none"/>
                          </w:rPr>
                          <w:t>https://</w:t>
                        </w:r>
                        <w:r w:rsidRPr="005C0D51">
                          <w:rPr>
                            <w:rStyle w:val="Hyperlink"/>
                            <w:rFonts w:ascii="Roboto" w:eastAsia="Roboto" w:hAnsi="Roboto" w:cs="Roboto"/>
                            <w:i/>
                            <w:color w:val="auto"/>
                            <w:sz w:val="16"/>
                            <w:szCs w:val="16"/>
                            <w:u w:val="none"/>
                          </w:rPr>
                          <w:t>w</w:t>
                        </w:r>
                        <w:r w:rsidRPr="005C0D51">
                          <w:rPr>
                            <w:rStyle w:val="Hyperlink"/>
                            <w:rFonts w:ascii="Roboto" w:eastAsia="Roboto" w:hAnsi="Roboto" w:cs="Roboto"/>
                            <w:i/>
                            <w:color w:val="auto"/>
                            <w:sz w:val="16"/>
                            <w:szCs w:val="16"/>
                            <w:u w:val="none"/>
                          </w:rPr>
                          <w:t>ww.youtube.com/watch?v=JTMXhSSOBSk&amp;t=28s</w:t>
                        </w:r>
                      </w:hyperlink>
                    </w:p>
                  </w:txbxContent>
                </v:textbox>
                <w10:wrap type="square"/>
              </v:shape>
            </w:pict>
          </mc:Fallback>
        </mc:AlternateContent>
      </w:r>
      <w:r w:rsidRPr="005C0D51">
        <w:rPr>
          <w:rFonts w:ascii="Roboto" w:hAnsi="Roboto"/>
          <w:noProof/>
          <w:lang w:val="en-GB" w:eastAsia="ja-JP"/>
        </w:rPr>
        <w:drawing>
          <wp:anchor distT="0" distB="0" distL="114300" distR="114300" simplePos="0" relativeHeight="251700240" behindDoc="0" locked="0" layoutInCell="1" allowOverlap="1" wp14:anchorId="24DD634F" wp14:editId="5F7082BD">
            <wp:simplePos x="0" y="0"/>
            <wp:positionH relativeFrom="column">
              <wp:posOffset>2669540</wp:posOffset>
            </wp:positionH>
            <wp:positionV relativeFrom="paragraph">
              <wp:posOffset>1952625</wp:posOffset>
            </wp:positionV>
            <wp:extent cx="2621915" cy="1310005"/>
            <wp:effectExtent l="0" t="0" r="6985" b="444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val="0"/>
                        </a:ext>
                      </a:extLst>
                    </a:blip>
                    <a:srcRect l="16671" t="20087" r="39575" b="41019"/>
                    <a:stretch/>
                  </pic:blipFill>
                  <pic:spPr bwMode="auto">
                    <a:xfrm>
                      <a:off x="0" y="0"/>
                      <a:ext cx="2621915" cy="1310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7716" w:rsidRPr="00795F02">
        <w:rPr>
          <w:rFonts w:ascii="Roboto" w:hAnsi="Roboto"/>
          <w:iCs/>
          <w:sz w:val="22"/>
          <w:szCs w:val="22"/>
          <w:u w:val="single"/>
          <w:lang w:val="en-GB"/>
        </w:rPr>
        <w:t>Step 3</w:t>
      </w:r>
      <w:r w:rsidR="00881FB3" w:rsidRPr="00795F02">
        <w:rPr>
          <w:rFonts w:ascii="Roboto" w:hAnsi="Roboto"/>
          <w:iCs/>
          <w:sz w:val="22"/>
          <w:szCs w:val="22"/>
          <w:lang w:val="en-GB"/>
        </w:rPr>
        <w:t>:</w:t>
      </w:r>
      <w:r w:rsidR="00B851A9" w:rsidRPr="00795F02">
        <w:rPr>
          <w:rFonts w:ascii="Roboto" w:hAnsi="Roboto"/>
          <w:i/>
          <w:sz w:val="22"/>
          <w:szCs w:val="22"/>
          <w:lang w:val="en-GB"/>
        </w:rPr>
        <w:t xml:space="preserve"> </w:t>
      </w:r>
      <w:r w:rsidR="00B851A9" w:rsidRPr="00795F02">
        <w:rPr>
          <w:rFonts w:ascii="Roboto" w:hAnsi="Roboto"/>
          <w:sz w:val="22"/>
          <w:szCs w:val="22"/>
          <w:lang w:val="en-GB"/>
        </w:rPr>
        <w:t xml:space="preserve">Following </w:t>
      </w:r>
      <w:r w:rsidR="00603834" w:rsidRPr="00795F02">
        <w:rPr>
          <w:rFonts w:ascii="Roboto" w:hAnsi="Roboto"/>
          <w:sz w:val="22"/>
          <w:szCs w:val="22"/>
          <w:lang w:val="en-GB"/>
        </w:rPr>
        <w:t>the above</w:t>
      </w:r>
      <w:r w:rsidR="00881FB3" w:rsidRPr="00795F02">
        <w:rPr>
          <w:rFonts w:ascii="Roboto" w:hAnsi="Roboto"/>
          <w:sz w:val="22"/>
          <w:szCs w:val="22"/>
          <w:lang w:val="en-GB"/>
        </w:rPr>
        <w:t>, childr</w:t>
      </w:r>
      <w:r w:rsidR="00B851A9" w:rsidRPr="00795F02">
        <w:rPr>
          <w:rFonts w:ascii="Roboto" w:hAnsi="Roboto"/>
          <w:sz w:val="22"/>
          <w:szCs w:val="22"/>
          <w:lang w:val="en-GB"/>
        </w:rPr>
        <w:t xml:space="preserve">en will be asked to view </w:t>
      </w:r>
      <w:r w:rsidR="00C91B9F" w:rsidRPr="00795F02">
        <w:rPr>
          <w:rFonts w:ascii="Roboto" w:hAnsi="Roboto"/>
          <w:sz w:val="22"/>
          <w:szCs w:val="22"/>
          <w:lang w:val="en-GB"/>
        </w:rPr>
        <w:t>the example of two communitie</w:t>
      </w:r>
      <w:r w:rsidR="00C97F8D" w:rsidRPr="00795F02">
        <w:rPr>
          <w:rFonts w:ascii="Roboto" w:hAnsi="Roboto"/>
          <w:sz w:val="22"/>
          <w:szCs w:val="22"/>
          <w:lang w:val="en-GB"/>
        </w:rPr>
        <w:t>s in s</w:t>
      </w:r>
      <w:r w:rsidR="00C91B9F" w:rsidRPr="00795F02">
        <w:rPr>
          <w:rFonts w:ascii="Roboto" w:hAnsi="Roboto"/>
          <w:sz w:val="22"/>
          <w:szCs w:val="22"/>
          <w:lang w:val="en-GB"/>
        </w:rPr>
        <w:t>outh</w:t>
      </w:r>
      <w:r w:rsidR="00C97F8D" w:rsidRPr="00795F02">
        <w:rPr>
          <w:rFonts w:ascii="Roboto" w:hAnsi="Roboto"/>
          <w:sz w:val="22"/>
          <w:szCs w:val="22"/>
          <w:lang w:val="en-GB"/>
        </w:rPr>
        <w:t>ern</w:t>
      </w:r>
      <w:r w:rsidR="00C91B9F" w:rsidRPr="00795F02">
        <w:rPr>
          <w:rFonts w:ascii="Roboto" w:hAnsi="Roboto"/>
          <w:sz w:val="22"/>
          <w:szCs w:val="22"/>
          <w:lang w:val="en-GB"/>
        </w:rPr>
        <w:t xml:space="preserve"> </w:t>
      </w:r>
      <w:r w:rsidR="00C97F8D" w:rsidRPr="00795F02">
        <w:rPr>
          <w:rFonts w:ascii="Roboto" w:hAnsi="Roboto"/>
          <w:sz w:val="22"/>
          <w:szCs w:val="22"/>
          <w:lang w:val="en-GB"/>
        </w:rPr>
        <w:t>Europe</w:t>
      </w:r>
      <w:r w:rsidR="003B7AE6" w:rsidRPr="00795F02">
        <w:rPr>
          <w:rStyle w:val="FootnoteReference"/>
          <w:rFonts w:ascii="Roboto" w:hAnsi="Roboto"/>
          <w:sz w:val="22"/>
          <w:szCs w:val="22"/>
          <w:lang w:val="en-GB"/>
        </w:rPr>
        <w:footnoteReference w:id="3"/>
      </w:r>
      <w:r w:rsidR="00C91B9F" w:rsidRPr="00795F02">
        <w:rPr>
          <w:rFonts w:ascii="Roboto" w:hAnsi="Roboto"/>
          <w:sz w:val="22"/>
          <w:szCs w:val="22"/>
          <w:lang w:val="en-GB"/>
        </w:rPr>
        <w:t xml:space="preserve"> who approach</w:t>
      </w:r>
      <w:r w:rsidR="0011378B" w:rsidRPr="00795F02">
        <w:rPr>
          <w:rFonts w:ascii="Roboto" w:hAnsi="Roboto"/>
          <w:sz w:val="22"/>
          <w:szCs w:val="22"/>
          <w:lang w:val="en-GB"/>
        </w:rPr>
        <w:t xml:space="preserve"> money as </w:t>
      </w:r>
      <w:r w:rsidR="00C97F8D" w:rsidRPr="00795F02">
        <w:rPr>
          <w:rFonts w:ascii="Roboto" w:hAnsi="Roboto"/>
          <w:sz w:val="22"/>
          <w:szCs w:val="22"/>
          <w:lang w:val="en-GB"/>
        </w:rPr>
        <w:t xml:space="preserve">a </w:t>
      </w:r>
      <w:r w:rsidR="0011378B" w:rsidRPr="00795F02">
        <w:rPr>
          <w:rFonts w:ascii="Roboto" w:hAnsi="Roboto"/>
          <w:sz w:val="22"/>
          <w:szCs w:val="22"/>
          <w:lang w:val="en-GB"/>
        </w:rPr>
        <w:t>common good</w:t>
      </w:r>
      <w:r w:rsidR="00B851A9" w:rsidRPr="00795F02">
        <w:rPr>
          <w:rFonts w:ascii="Roboto" w:hAnsi="Roboto"/>
          <w:sz w:val="22"/>
          <w:szCs w:val="22"/>
          <w:lang w:val="en-GB"/>
        </w:rPr>
        <w:t>. T</w:t>
      </w:r>
      <w:r w:rsidR="00EE7957" w:rsidRPr="00795F02">
        <w:rPr>
          <w:rFonts w:ascii="Roboto" w:hAnsi="Roboto"/>
          <w:sz w:val="22"/>
          <w:szCs w:val="22"/>
          <w:lang w:val="en-GB"/>
        </w:rPr>
        <w:t xml:space="preserve">hey have </w:t>
      </w:r>
      <w:r w:rsidR="00B851A9" w:rsidRPr="00795F02">
        <w:rPr>
          <w:rFonts w:ascii="Roboto" w:hAnsi="Roboto"/>
          <w:sz w:val="22"/>
          <w:szCs w:val="22"/>
          <w:lang w:val="en-GB"/>
        </w:rPr>
        <w:t xml:space="preserve">employed </w:t>
      </w:r>
      <w:r w:rsidR="00603834" w:rsidRPr="00795F02">
        <w:rPr>
          <w:rFonts w:ascii="Roboto" w:hAnsi="Roboto"/>
          <w:sz w:val="22"/>
          <w:szCs w:val="22"/>
          <w:lang w:val="en-GB"/>
        </w:rPr>
        <w:t xml:space="preserve">mathematics along with technology to network people </w:t>
      </w:r>
      <w:r w:rsidR="0011378B" w:rsidRPr="00795F02">
        <w:rPr>
          <w:rFonts w:ascii="Roboto" w:hAnsi="Roboto"/>
          <w:sz w:val="22"/>
          <w:szCs w:val="22"/>
          <w:lang w:val="en-GB"/>
        </w:rPr>
        <w:t>in a new system</w:t>
      </w:r>
      <w:r w:rsidR="00C91B9F" w:rsidRPr="00795F02">
        <w:rPr>
          <w:rFonts w:ascii="Roboto" w:hAnsi="Roboto"/>
          <w:sz w:val="22"/>
          <w:szCs w:val="22"/>
          <w:lang w:val="en-GB"/>
        </w:rPr>
        <w:t xml:space="preserve"> of money-use as exchan</w:t>
      </w:r>
      <w:r w:rsidR="00922701" w:rsidRPr="00795F02">
        <w:rPr>
          <w:rFonts w:ascii="Roboto" w:hAnsi="Roboto"/>
          <w:sz w:val="22"/>
          <w:szCs w:val="22"/>
          <w:lang w:val="en-GB"/>
        </w:rPr>
        <w:t xml:space="preserve">ge with no interest. Although they are driven by different ideologies or needs, </w:t>
      </w:r>
      <w:r w:rsidR="00C91B9F" w:rsidRPr="00795F02">
        <w:rPr>
          <w:rFonts w:ascii="Roboto" w:hAnsi="Roboto"/>
          <w:sz w:val="22"/>
          <w:szCs w:val="22"/>
          <w:lang w:val="en-GB"/>
        </w:rPr>
        <w:t>they</w:t>
      </w:r>
      <w:r w:rsidR="00922701" w:rsidRPr="00795F02">
        <w:rPr>
          <w:rFonts w:ascii="Roboto" w:hAnsi="Roboto"/>
          <w:sz w:val="22"/>
          <w:szCs w:val="22"/>
          <w:lang w:val="en-GB"/>
        </w:rPr>
        <w:t xml:space="preserve"> use money in ways </w:t>
      </w:r>
      <w:r w:rsidR="003E1C57" w:rsidRPr="00795F02">
        <w:rPr>
          <w:rFonts w:ascii="Roboto" w:hAnsi="Roboto"/>
          <w:sz w:val="22"/>
          <w:szCs w:val="22"/>
          <w:lang w:val="en-GB"/>
        </w:rPr>
        <w:t xml:space="preserve">that </w:t>
      </w:r>
      <w:r w:rsidR="00922701" w:rsidRPr="00795F02">
        <w:rPr>
          <w:rFonts w:ascii="Roboto" w:hAnsi="Roboto"/>
          <w:sz w:val="22"/>
          <w:szCs w:val="22"/>
          <w:lang w:val="en-GB"/>
        </w:rPr>
        <w:t>revitalise local economy.</w:t>
      </w:r>
    </w:p>
    <w:p w14:paraId="474A6D13" w14:textId="679D6E00" w:rsidR="003A0383" w:rsidRPr="005C0D51" w:rsidRDefault="003A0383" w:rsidP="005C0D51">
      <w:pPr>
        <w:spacing w:after="120" w:line="240" w:lineRule="auto"/>
        <w:ind w:right="-58"/>
        <w:jc w:val="both"/>
        <w:rPr>
          <w:rFonts w:ascii="Roboto" w:hAnsi="Roboto"/>
          <w:lang w:val="en-GB"/>
        </w:rPr>
      </w:pPr>
      <w:r w:rsidRPr="005C0D51">
        <w:rPr>
          <w:rFonts w:ascii="Roboto" w:hAnsi="Roboto"/>
          <w:lang w:val="en-GB"/>
        </w:rPr>
        <w:t xml:space="preserve">Children view </w:t>
      </w:r>
      <w:proofErr w:type="gramStart"/>
      <w:r w:rsidRPr="005C0D51">
        <w:rPr>
          <w:rFonts w:ascii="Roboto" w:hAnsi="Roboto"/>
          <w:lang w:val="en-GB"/>
        </w:rPr>
        <w:t xml:space="preserve">both videos </w:t>
      </w:r>
      <w:r w:rsidR="00C73C9B">
        <w:rPr>
          <w:rFonts w:ascii="Roboto" w:hAnsi="Roboto"/>
          <w:lang w:val="en-GB"/>
        </w:rPr>
        <w:t>(or</w:t>
      </w:r>
      <w:proofErr w:type="gramEnd"/>
      <w:r w:rsidR="00C73C9B">
        <w:rPr>
          <w:rFonts w:ascii="Roboto" w:hAnsi="Roboto"/>
          <w:lang w:val="en-GB"/>
        </w:rPr>
        <w:t xml:space="preserve"> small sections with teacher commentary if English is not accessible) </w:t>
      </w:r>
      <w:r w:rsidRPr="005C0D51">
        <w:rPr>
          <w:rFonts w:ascii="Roboto" w:hAnsi="Roboto"/>
          <w:lang w:val="en-GB"/>
        </w:rPr>
        <w:t xml:space="preserve">and discuss in small groups what are the principal values and rules of reorganising the community around an alternative approach to money use. </w:t>
      </w:r>
    </w:p>
    <w:p w14:paraId="055690FF" w14:textId="1159F80E" w:rsidR="003A0383" w:rsidRPr="005C0D51" w:rsidRDefault="00367F93" w:rsidP="00A11450">
      <w:pPr>
        <w:spacing w:after="120" w:line="240" w:lineRule="auto"/>
        <w:ind w:right="-58"/>
        <w:jc w:val="both"/>
        <w:rPr>
          <w:rFonts w:ascii="Roboto" w:hAnsi="Roboto"/>
          <w:i/>
          <w:iCs/>
          <w:lang w:val="en-GB"/>
        </w:rPr>
      </w:pPr>
      <w:r w:rsidRPr="00371021">
        <w:rPr>
          <w:rFonts w:ascii="Roboto" w:hAnsi="Roboto"/>
          <w:iCs/>
          <w:noProof/>
          <w:u w:val="single"/>
          <w:lang w:val="en-GB" w:eastAsia="ja-JP"/>
        </w:rPr>
        <mc:AlternateContent>
          <mc:Choice Requires="wps">
            <w:drawing>
              <wp:anchor distT="45720" distB="45720" distL="114300" distR="114300" simplePos="0" relativeHeight="251737088" behindDoc="0" locked="0" layoutInCell="1" allowOverlap="1" wp14:anchorId="6D18487D" wp14:editId="7EEA90BF">
                <wp:simplePos x="0" y="0"/>
                <wp:positionH relativeFrom="column">
                  <wp:posOffset>2726055</wp:posOffset>
                </wp:positionH>
                <wp:positionV relativeFrom="paragraph">
                  <wp:posOffset>42545</wp:posOffset>
                </wp:positionV>
                <wp:extent cx="2872105" cy="335915"/>
                <wp:effectExtent l="0" t="0" r="4445" b="6985"/>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105" cy="335915"/>
                        </a:xfrm>
                        <a:prstGeom prst="rect">
                          <a:avLst/>
                        </a:prstGeom>
                        <a:solidFill>
                          <a:srgbClr val="FFFFFF"/>
                        </a:solidFill>
                        <a:ln w="9525">
                          <a:noFill/>
                          <a:miter lim="800000"/>
                          <a:headEnd/>
                          <a:tailEnd/>
                        </a:ln>
                      </wps:spPr>
                      <wps:txbx>
                        <w:txbxContent>
                          <w:p w14:paraId="4BB3722C" w14:textId="7B9CFCE6" w:rsidR="00371021" w:rsidRPr="00371021" w:rsidRDefault="00371021" w:rsidP="00371021">
                            <w:pPr>
                              <w:spacing w:after="120" w:line="240" w:lineRule="auto"/>
                              <w:ind w:right="-58"/>
                              <w:rPr>
                                <w:rFonts w:ascii="Roboto" w:hAnsi="Roboto"/>
                                <w:lang w:val="en-GB"/>
                              </w:rPr>
                            </w:pPr>
                            <w:r w:rsidRPr="005C0D51">
                              <w:rPr>
                                <w:rFonts w:ascii="Roboto" w:hAnsi="Roboto"/>
                                <w:sz w:val="16"/>
                                <w:szCs w:val="16"/>
                                <w:lang w:val="en-GB"/>
                              </w:rPr>
                              <w:t>Picture 11: Video at Sard</w:t>
                            </w:r>
                            <w:r w:rsidR="00367F93">
                              <w:rPr>
                                <w:rFonts w:ascii="Roboto" w:hAnsi="Roboto"/>
                                <w:sz w:val="16"/>
                                <w:szCs w:val="16"/>
                                <w:lang w:val="en-GB"/>
                              </w:rPr>
                              <w:t>i</w:t>
                            </w:r>
                            <w:r w:rsidRPr="005C0D51">
                              <w:rPr>
                                <w:rFonts w:ascii="Roboto" w:hAnsi="Roboto"/>
                                <w:sz w:val="16"/>
                                <w:szCs w:val="16"/>
                                <w:lang w:val="en-GB"/>
                              </w:rPr>
                              <w:t>nia</w:t>
                            </w:r>
                            <w:r>
                              <w:rPr>
                                <w:rFonts w:ascii="Roboto" w:hAnsi="Roboto"/>
                                <w:sz w:val="16"/>
                                <w:szCs w:val="16"/>
                                <w:lang w:val="en-GB"/>
                              </w:rPr>
                              <w:t xml:space="preserve"> </w:t>
                            </w:r>
                            <w:r w:rsidRPr="005C0D51">
                              <w:rPr>
                                <w:rFonts w:ascii="Roboto" w:hAnsi="Roboto"/>
                                <w:sz w:val="16"/>
                                <w:szCs w:val="16"/>
                                <w:lang w:val="en-GB"/>
                              </w:rPr>
                              <w:t>https://www.youtube.com/watch?v=6qqKvctFZt0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14.65pt;margin-top:3.35pt;width:226.15pt;height:26.4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" stroked="f">
                <v:textbox>
                  <w:txbxContent>
                    <w:p w14:paraId="4BB3722C" w14:textId="7B9CFCE6" w:rsidR="00371021" w:rsidRPr="00371021" w:rsidRDefault="00371021" w:rsidP="00371021">
                      <w:pPr>
                        <w:spacing w:after="120" w:line="240" w:lineRule="auto"/>
                        <w:ind w:right="-58"/>
                        <w:rPr>
                          <w:rFonts w:ascii="Roboto" w:hAnsi="Roboto"/>
                          <w:lang w:val="en-GB"/>
                        </w:rPr>
                      </w:pPr>
                      <w:r w:rsidRPr="005C0D51">
                        <w:rPr>
                          <w:rFonts w:ascii="Roboto" w:hAnsi="Roboto"/>
                          <w:sz w:val="16"/>
                          <w:szCs w:val="16"/>
                          <w:lang w:val="en-GB"/>
                        </w:rPr>
                        <w:t>Picture 11: Video at Sard</w:t>
                      </w:r>
                      <w:r w:rsidR="00367F93">
                        <w:rPr>
                          <w:rFonts w:ascii="Roboto" w:hAnsi="Roboto"/>
                          <w:sz w:val="16"/>
                          <w:szCs w:val="16"/>
                          <w:lang w:val="en-GB"/>
                        </w:rPr>
                        <w:t>i</w:t>
                      </w:r>
                      <w:r w:rsidRPr="005C0D51">
                        <w:rPr>
                          <w:rFonts w:ascii="Roboto" w:hAnsi="Roboto"/>
                          <w:sz w:val="16"/>
                          <w:szCs w:val="16"/>
                          <w:lang w:val="en-GB"/>
                        </w:rPr>
                        <w:t>nia</w:t>
                      </w:r>
                      <w:r>
                        <w:rPr>
                          <w:rFonts w:ascii="Roboto" w:hAnsi="Roboto"/>
                          <w:sz w:val="16"/>
                          <w:szCs w:val="16"/>
                          <w:lang w:val="en-GB"/>
                        </w:rPr>
                        <w:t xml:space="preserve"> </w:t>
                      </w:r>
                      <w:r w:rsidRPr="005C0D51">
                        <w:rPr>
                          <w:rFonts w:ascii="Roboto" w:hAnsi="Roboto"/>
                          <w:sz w:val="16"/>
                          <w:szCs w:val="16"/>
                          <w:lang w:val="en-GB"/>
                        </w:rPr>
                        <w:t>https://www.youtube.com/watch?v=6qqKvctFZt0</w:t>
                      </w:r>
                    </w:p>
                  </w:txbxContent>
                </v:textbox>
                <w10:wrap type="square"/>
              </v:shape>
            </w:pict>
          </mc:Fallback>
        </mc:AlternateContent>
      </w:r>
      <w:r w:rsidR="003A0383" w:rsidRPr="005C0D51">
        <w:rPr>
          <w:rFonts w:ascii="Roboto" w:hAnsi="Roboto"/>
          <w:i/>
          <w:iCs/>
          <w:lang w:val="en-GB"/>
        </w:rPr>
        <w:t xml:space="preserve">What are the new needs </w:t>
      </w:r>
      <w:r>
        <w:rPr>
          <w:rFonts w:ascii="Roboto" w:hAnsi="Roboto"/>
          <w:i/>
          <w:iCs/>
          <w:lang w:val="en-GB"/>
        </w:rPr>
        <w:t>being met by these local currencies? H</w:t>
      </w:r>
      <w:r w:rsidR="003A0383" w:rsidRPr="005C0D51">
        <w:rPr>
          <w:rFonts w:ascii="Roboto" w:hAnsi="Roboto"/>
          <w:i/>
          <w:iCs/>
          <w:lang w:val="en-GB"/>
        </w:rPr>
        <w:t xml:space="preserve">ow </w:t>
      </w:r>
      <w:proofErr w:type="gramStart"/>
      <w:r>
        <w:rPr>
          <w:rFonts w:ascii="Roboto" w:hAnsi="Roboto"/>
          <w:i/>
          <w:iCs/>
          <w:lang w:val="en-GB"/>
        </w:rPr>
        <w:t xml:space="preserve">are the </w:t>
      </w:r>
      <w:r w:rsidR="003A0383" w:rsidRPr="005C0D51">
        <w:rPr>
          <w:rFonts w:ascii="Roboto" w:hAnsi="Roboto"/>
          <w:i/>
          <w:iCs/>
          <w:lang w:val="en-GB"/>
        </w:rPr>
        <w:t xml:space="preserve">ethics </w:t>
      </w:r>
      <w:r w:rsidR="003A0383" w:rsidRPr="005C0D51">
        <w:rPr>
          <w:rFonts w:ascii="Roboto" w:hAnsi="Roboto"/>
          <w:i/>
          <w:iCs/>
          <w:lang w:val="en-GB"/>
        </w:rPr>
        <w:lastRenderedPageBreak/>
        <w:t>of collaboration amongst people</w:t>
      </w:r>
      <w:proofErr w:type="gramEnd"/>
      <w:r w:rsidR="003A0383" w:rsidRPr="005C0D51">
        <w:rPr>
          <w:rFonts w:ascii="Roboto" w:hAnsi="Roboto"/>
          <w:i/>
          <w:iCs/>
          <w:lang w:val="en-GB"/>
        </w:rPr>
        <w:t xml:space="preserve"> are being safeguarded? </w:t>
      </w:r>
    </w:p>
    <w:p w14:paraId="65054C2B" w14:textId="507936D0" w:rsidR="003A0383" w:rsidRPr="005C0D51" w:rsidRDefault="003A0383" w:rsidP="005C0D51">
      <w:pPr>
        <w:spacing w:after="120" w:line="240" w:lineRule="auto"/>
        <w:ind w:right="-58"/>
        <w:jc w:val="both"/>
        <w:rPr>
          <w:rFonts w:ascii="Roboto" w:hAnsi="Roboto"/>
          <w:i/>
          <w:iCs/>
          <w:lang w:val="en-GB"/>
        </w:rPr>
      </w:pPr>
      <w:r w:rsidRPr="005C0D51">
        <w:rPr>
          <w:rFonts w:ascii="Roboto" w:hAnsi="Roboto"/>
          <w:i/>
          <w:iCs/>
          <w:lang w:val="en-GB"/>
        </w:rPr>
        <w:t>What maths do they use for this new system?</w:t>
      </w:r>
    </w:p>
    <w:p w14:paraId="531DBF33" w14:textId="5842F118" w:rsidR="003A0383" w:rsidRPr="005C0D51" w:rsidRDefault="003A0383" w:rsidP="005C0D51">
      <w:pPr>
        <w:spacing w:after="120" w:line="240" w:lineRule="auto"/>
        <w:ind w:right="-58"/>
        <w:jc w:val="both"/>
        <w:rPr>
          <w:rFonts w:ascii="Roboto" w:hAnsi="Roboto"/>
          <w:lang w:val="en-GB"/>
        </w:rPr>
      </w:pPr>
      <w:r w:rsidRPr="005C0D51">
        <w:rPr>
          <w:rFonts w:ascii="Roboto" w:hAnsi="Roboto"/>
          <w:lang w:val="en-GB"/>
        </w:rPr>
        <w:t xml:space="preserve">Children will try to work out the specific steps required for calculating the cost of products as seen in the Volos case through a combination of TEM and Euros. They can be asked to try and write down the algorithm of these steps. </w:t>
      </w:r>
    </w:p>
    <w:p w14:paraId="4628E8E9" w14:textId="29F7C713" w:rsidR="006638F9" w:rsidRPr="005C0D51" w:rsidRDefault="006638F9" w:rsidP="005C0D51">
      <w:pPr>
        <w:spacing w:after="120" w:line="240" w:lineRule="auto"/>
        <w:ind w:right="-58"/>
        <w:jc w:val="both"/>
        <w:rPr>
          <w:rFonts w:ascii="Roboto" w:hAnsi="Roboto"/>
          <w:i/>
          <w:iCs/>
          <w:lang w:val="en-GB"/>
        </w:rPr>
      </w:pPr>
      <w:r w:rsidRPr="005C0D51">
        <w:rPr>
          <w:rFonts w:ascii="Roboto" w:hAnsi="Roboto"/>
          <w:i/>
          <w:iCs/>
          <w:lang w:val="en-GB"/>
        </w:rPr>
        <w:t>How do we calculate the cost of products? How do we know if payments are made?</w:t>
      </w:r>
    </w:p>
    <w:p w14:paraId="2A7C072A" w14:textId="2596DD55" w:rsidR="006638F9" w:rsidRPr="005C0D51" w:rsidRDefault="006638F9" w:rsidP="005C0D51">
      <w:pPr>
        <w:spacing w:after="120" w:line="240" w:lineRule="auto"/>
        <w:ind w:right="-58"/>
        <w:jc w:val="both"/>
        <w:rPr>
          <w:rFonts w:ascii="Roboto" w:hAnsi="Roboto"/>
          <w:i/>
          <w:iCs/>
          <w:lang w:val="en-GB"/>
        </w:rPr>
      </w:pPr>
      <w:r w:rsidRPr="005C0D51">
        <w:rPr>
          <w:rFonts w:ascii="Roboto" w:hAnsi="Roboto"/>
          <w:i/>
          <w:iCs/>
          <w:lang w:val="en-GB"/>
        </w:rPr>
        <w:t>How far can we go with ‘no money’!</w:t>
      </w:r>
    </w:p>
    <w:p w14:paraId="31F13585" w14:textId="504C5F4A" w:rsidR="00C83487" w:rsidRDefault="00315723" w:rsidP="00A11450">
      <w:pPr>
        <w:spacing w:line="240" w:lineRule="auto"/>
        <w:ind w:right="-57"/>
        <w:jc w:val="both"/>
        <w:rPr>
          <w:rFonts w:ascii="Roboto" w:hAnsi="Roboto"/>
          <w:sz w:val="16"/>
          <w:szCs w:val="16"/>
          <w:lang w:val="en-GB"/>
        </w:rPr>
      </w:pPr>
      <w:r w:rsidRPr="005C0D51">
        <w:rPr>
          <w:rFonts w:ascii="Roboto" w:hAnsi="Roboto"/>
          <w:iCs/>
          <w:u w:val="single"/>
          <w:lang w:val="en-GB"/>
        </w:rPr>
        <w:t>St</w:t>
      </w:r>
      <w:r w:rsidR="000C5299" w:rsidRPr="005C0D51">
        <w:rPr>
          <w:rFonts w:ascii="Roboto" w:hAnsi="Roboto"/>
          <w:iCs/>
          <w:u w:val="single"/>
          <w:lang w:val="en-GB"/>
        </w:rPr>
        <w:t>ep 4</w:t>
      </w:r>
      <w:r w:rsidRPr="005C0D51">
        <w:rPr>
          <w:rFonts w:ascii="Roboto" w:hAnsi="Roboto"/>
          <w:iCs/>
          <w:lang w:val="en-GB"/>
        </w:rPr>
        <w:t xml:space="preserve">: </w:t>
      </w:r>
      <w:r w:rsidRPr="005C0D51">
        <w:rPr>
          <w:rFonts w:ascii="Roboto" w:hAnsi="Roboto"/>
          <w:lang w:val="en-GB"/>
        </w:rPr>
        <w:t>Children</w:t>
      </w:r>
      <w:r w:rsidR="00A67705" w:rsidRPr="005C0D51">
        <w:rPr>
          <w:rFonts w:ascii="Roboto" w:hAnsi="Roboto"/>
          <w:lang w:val="en-GB"/>
        </w:rPr>
        <w:t xml:space="preserve">, at this final step, </w:t>
      </w:r>
      <w:r w:rsidR="006638F9" w:rsidRPr="005C0D51">
        <w:rPr>
          <w:rFonts w:ascii="Roboto" w:hAnsi="Roboto"/>
          <w:lang w:val="en-GB"/>
        </w:rPr>
        <w:t>are</w:t>
      </w:r>
      <w:r w:rsidR="009B6128" w:rsidRPr="005C0D51">
        <w:rPr>
          <w:rFonts w:ascii="Roboto" w:hAnsi="Roboto"/>
          <w:lang w:val="en-GB"/>
        </w:rPr>
        <w:t xml:space="preserve"> asked </w:t>
      </w:r>
      <w:r w:rsidRPr="005C0D51">
        <w:rPr>
          <w:rFonts w:ascii="Roboto" w:hAnsi="Roboto"/>
          <w:lang w:val="en-GB"/>
        </w:rPr>
        <w:t xml:space="preserve">to </w:t>
      </w:r>
      <w:r w:rsidR="009823E1" w:rsidRPr="005C0D51">
        <w:rPr>
          <w:rFonts w:ascii="Roboto" w:hAnsi="Roboto"/>
          <w:lang w:val="en-GB"/>
        </w:rPr>
        <w:t>work in small gro</w:t>
      </w:r>
      <w:r w:rsidR="00A67705" w:rsidRPr="005C0D51">
        <w:rPr>
          <w:rFonts w:ascii="Roboto" w:hAnsi="Roboto"/>
          <w:lang w:val="en-GB"/>
        </w:rPr>
        <w:t xml:space="preserve">ups and reflect on </w:t>
      </w:r>
      <w:r w:rsidR="00371021">
        <w:rPr>
          <w:rFonts w:ascii="Roboto" w:hAnsi="Roboto"/>
          <w:lang w:val="en-GB"/>
        </w:rPr>
        <w:t xml:space="preserve">what they </w:t>
      </w:r>
      <w:r w:rsidR="005C0D51" w:rsidRPr="005C0D51">
        <w:rPr>
          <w:rFonts w:ascii="Roboto" w:hAnsi="Roboto"/>
          <w:lang w:val="en-GB"/>
        </w:rPr>
        <w:t>have learnt.</w:t>
      </w:r>
      <w:r w:rsidR="005C0D51" w:rsidRPr="005C0D51">
        <w:rPr>
          <w:rFonts w:ascii="Roboto" w:hAnsi="Roboto"/>
          <w:sz w:val="16"/>
          <w:szCs w:val="16"/>
          <w:lang w:val="en-GB"/>
        </w:rPr>
        <w:t xml:space="preserve"> </w:t>
      </w:r>
    </w:p>
    <w:p w14:paraId="0B00AEF8" w14:textId="137AF766" w:rsidR="00C83487" w:rsidRPr="005C0D51" w:rsidRDefault="00A67705" w:rsidP="00A11450">
      <w:pPr>
        <w:spacing w:line="240" w:lineRule="auto"/>
        <w:ind w:right="-58"/>
        <w:jc w:val="both"/>
        <w:rPr>
          <w:rFonts w:ascii="Roboto" w:hAnsi="Roboto"/>
          <w:i/>
          <w:iCs/>
          <w:lang w:val="en-GB"/>
        </w:rPr>
      </w:pPr>
      <w:r w:rsidRPr="005C0D51">
        <w:rPr>
          <w:rFonts w:ascii="Roboto" w:hAnsi="Roboto"/>
          <w:i/>
          <w:iCs/>
          <w:lang w:val="en-GB"/>
        </w:rPr>
        <w:t>Wha</w:t>
      </w:r>
      <w:r w:rsidR="00C83487" w:rsidRPr="005C0D51">
        <w:rPr>
          <w:rFonts w:ascii="Roboto" w:hAnsi="Roboto"/>
          <w:i/>
          <w:iCs/>
          <w:lang w:val="en-GB"/>
        </w:rPr>
        <w:t xml:space="preserve">t conceptions of money </w:t>
      </w:r>
      <w:r w:rsidR="00367F93">
        <w:rPr>
          <w:rFonts w:ascii="Roboto" w:hAnsi="Roboto"/>
          <w:i/>
          <w:iCs/>
          <w:lang w:val="en-GB"/>
        </w:rPr>
        <w:t xml:space="preserve">do </w:t>
      </w:r>
      <w:r w:rsidR="00C83487" w:rsidRPr="005C0D51">
        <w:rPr>
          <w:rFonts w:ascii="Roboto" w:hAnsi="Roboto"/>
          <w:i/>
          <w:iCs/>
          <w:lang w:val="en-GB"/>
        </w:rPr>
        <w:t>we have?</w:t>
      </w:r>
    </w:p>
    <w:p w14:paraId="6FA2AF1C" w14:textId="6F71CFF4" w:rsidR="00C83487" w:rsidRPr="005C0D51" w:rsidRDefault="00A67705" w:rsidP="005C0D51">
      <w:pPr>
        <w:spacing w:after="120" w:line="240" w:lineRule="auto"/>
        <w:ind w:right="-58"/>
        <w:jc w:val="both"/>
        <w:rPr>
          <w:rFonts w:ascii="Roboto" w:hAnsi="Roboto"/>
          <w:i/>
          <w:iCs/>
          <w:lang w:val="en-GB"/>
        </w:rPr>
      </w:pPr>
      <w:r w:rsidRPr="005C0D51">
        <w:rPr>
          <w:rFonts w:ascii="Roboto" w:hAnsi="Roboto"/>
          <w:i/>
          <w:iCs/>
          <w:lang w:val="en-GB"/>
        </w:rPr>
        <w:t>H</w:t>
      </w:r>
      <w:r w:rsidR="001E4A2B" w:rsidRPr="005C0D51">
        <w:rPr>
          <w:rFonts w:ascii="Roboto" w:hAnsi="Roboto"/>
          <w:i/>
          <w:iCs/>
          <w:lang w:val="en-GB"/>
        </w:rPr>
        <w:t xml:space="preserve">ow </w:t>
      </w:r>
      <w:r w:rsidRPr="005C0D51">
        <w:rPr>
          <w:rFonts w:ascii="Roboto" w:hAnsi="Roboto"/>
          <w:i/>
          <w:iCs/>
          <w:lang w:val="en-GB"/>
        </w:rPr>
        <w:t>are they constructed based on algorithms? How can we change these algorithms for people? What algorithms, rules and values could fit th</w:t>
      </w:r>
      <w:r w:rsidR="00C83487" w:rsidRPr="005C0D51">
        <w:rPr>
          <w:rFonts w:ascii="Roboto" w:hAnsi="Roboto"/>
          <w:i/>
          <w:iCs/>
          <w:lang w:val="en-GB"/>
        </w:rPr>
        <w:t xml:space="preserve">e idea of money as </w:t>
      </w:r>
      <w:r w:rsidR="00367F93">
        <w:rPr>
          <w:rFonts w:ascii="Roboto" w:hAnsi="Roboto"/>
          <w:i/>
          <w:iCs/>
          <w:lang w:val="en-GB"/>
        </w:rPr>
        <w:t xml:space="preserve">a </w:t>
      </w:r>
      <w:r w:rsidR="00C83487" w:rsidRPr="005C0D51">
        <w:rPr>
          <w:rFonts w:ascii="Roboto" w:hAnsi="Roboto"/>
          <w:i/>
          <w:iCs/>
          <w:lang w:val="en-GB"/>
        </w:rPr>
        <w:t>common good?</w:t>
      </w:r>
    </w:p>
    <w:p w14:paraId="38CA0B04" w14:textId="438DF5B8" w:rsidR="00C83487" w:rsidRPr="005C0D51" w:rsidRDefault="00A67705" w:rsidP="00A11450">
      <w:pPr>
        <w:spacing w:after="120" w:line="240" w:lineRule="auto"/>
        <w:ind w:right="-58"/>
        <w:jc w:val="both"/>
        <w:rPr>
          <w:rFonts w:ascii="Roboto" w:hAnsi="Roboto"/>
          <w:i/>
          <w:iCs/>
          <w:lang w:val="en-GB"/>
        </w:rPr>
      </w:pPr>
      <w:r w:rsidRPr="005C0D51">
        <w:rPr>
          <w:rFonts w:ascii="Roboto" w:hAnsi="Roboto"/>
          <w:i/>
          <w:iCs/>
          <w:lang w:val="en-GB"/>
        </w:rPr>
        <w:t xml:space="preserve">In what ways </w:t>
      </w:r>
      <w:r w:rsidR="00367F93">
        <w:rPr>
          <w:rFonts w:ascii="Roboto" w:hAnsi="Roboto"/>
          <w:i/>
          <w:iCs/>
          <w:lang w:val="en-GB"/>
        </w:rPr>
        <w:t>can we</w:t>
      </w:r>
      <w:r w:rsidRPr="005C0D51">
        <w:rPr>
          <w:rFonts w:ascii="Roboto" w:hAnsi="Roboto"/>
          <w:i/>
          <w:iCs/>
          <w:lang w:val="en-GB"/>
        </w:rPr>
        <w:t xml:space="preserve"> see their communities being organised around money as </w:t>
      </w:r>
      <w:r w:rsidR="00367F93">
        <w:rPr>
          <w:rFonts w:ascii="Roboto" w:hAnsi="Roboto"/>
          <w:i/>
          <w:iCs/>
          <w:lang w:val="en-GB"/>
        </w:rPr>
        <w:t xml:space="preserve">a </w:t>
      </w:r>
      <w:r w:rsidRPr="005C0D51">
        <w:rPr>
          <w:rFonts w:ascii="Roboto" w:hAnsi="Roboto"/>
          <w:i/>
          <w:iCs/>
          <w:lang w:val="en-GB"/>
        </w:rPr>
        <w:t>common good?</w:t>
      </w:r>
    </w:p>
    <w:p w14:paraId="323BE374" w14:textId="67CD1B2D" w:rsidR="00F42D4D" w:rsidRDefault="00C83487" w:rsidP="005C0D51">
      <w:pPr>
        <w:spacing w:after="120" w:line="240" w:lineRule="auto"/>
        <w:ind w:right="-58"/>
        <w:jc w:val="both"/>
        <w:rPr>
          <w:rFonts w:ascii="Roboto" w:hAnsi="Roboto"/>
          <w:lang w:val="en-GB"/>
        </w:rPr>
      </w:pPr>
      <w:r w:rsidRPr="005C0D51">
        <w:rPr>
          <w:rFonts w:ascii="Roboto" w:hAnsi="Roboto"/>
          <w:lang w:val="en-GB"/>
        </w:rPr>
        <w:t>Alternatively, you may choose to have a wh</w:t>
      </w:r>
      <w:r w:rsidR="003E1C57" w:rsidRPr="005C0D51">
        <w:rPr>
          <w:rFonts w:ascii="Roboto" w:hAnsi="Roboto"/>
          <w:lang w:val="en-GB"/>
        </w:rPr>
        <w:t>ole class discussion using a philosophy for children</w:t>
      </w:r>
      <w:r w:rsidRPr="005C0D51">
        <w:rPr>
          <w:rFonts w:ascii="Roboto" w:hAnsi="Roboto"/>
          <w:lang w:val="en-GB"/>
        </w:rPr>
        <w:t xml:space="preserve"> structure w</w:t>
      </w:r>
      <w:r w:rsidR="003E1C57" w:rsidRPr="005C0D51">
        <w:rPr>
          <w:rFonts w:ascii="Roboto" w:hAnsi="Roboto"/>
          <w:lang w:val="en-GB"/>
        </w:rPr>
        <w:t xml:space="preserve">here the session is built on questions </w:t>
      </w:r>
      <w:r w:rsidRPr="005C0D51">
        <w:rPr>
          <w:rFonts w:ascii="Roboto" w:hAnsi="Roboto"/>
          <w:lang w:val="en-GB"/>
        </w:rPr>
        <w:t>children themselves pose.</w:t>
      </w:r>
      <w:r w:rsidR="00D6422A">
        <w:rPr>
          <w:rFonts w:ascii="Roboto" w:hAnsi="Roboto"/>
          <w:lang w:val="en-GB"/>
        </w:rPr>
        <w:t xml:space="preserve"> </w:t>
      </w:r>
      <w:r w:rsidR="00D6422A">
        <w:rPr>
          <w:rFonts w:ascii="Roboto" w:hAnsi="Roboto" w:cstheme="majorBidi"/>
          <w:iCs/>
          <w:lang w:val="en-GB"/>
        </w:rPr>
        <w:t>T</w:t>
      </w:r>
      <w:r w:rsidR="00D6422A" w:rsidRPr="009D48C3">
        <w:rPr>
          <w:rFonts w:ascii="Roboto" w:hAnsi="Roboto" w:cstheme="majorBidi"/>
          <w:iCs/>
        </w:rPr>
        <w:t>he P4C teachers' guide (</w:t>
      </w:r>
      <w:r w:rsidR="00D6422A" w:rsidRPr="009D48C3">
        <w:rPr>
          <w:rFonts w:ascii="Roboto" w:hAnsi="Roboto" w:cstheme="majorBidi"/>
          <w:iCs/>
        </w:rPr>
        <w:fldChar w:fldCharType="begin"/>
      </w:r>
      <w:r w:rsidR="00D6422A" w:rsidRPr="009D48C3">
        <w:rPr>
          <w:rFonts w:ascii="Roboto" w:hAnsi="Roboto" w:cstheme="majorBidi"/>
          <w:iCs/>
        </w:rPr>
        <w:instrText xml:space="preserve"> HYPERLINK "https://p4c.com/about-p4c/teachers-guide/" </w:instrText>
      </w:r>
      <w:r w:rsidR="00D6422A" w:rsidRPr="009D48C3">
        <w:rPr>
          <w:rFonts w:ascii="Roboto" w:hAnsi="Roboto" w:cstheme="majorBidi"/>
          <w:iCs/>
        </w:rPr>
        <w:fldChar w:fldCharType="separate"/>
      </w:r>
      <w:r w:rsidR="00D6422A" w:rsidRPr="009D48C3">
        <w:rPr>
          <w:rStyle w:val="Hyperlink"/>
          <w:rFonts w:ascii="Roboto" w:hAnsi="Roboto" w:cstheme="majorBidi"/>
          <w:iCs/>
        </w:rPr>
        <w:t>https://p4c.com/about-p4c/teachers-guide/</w:t>
      </w:r>
      <w:r w:rsidR="00D6422A" w:rsidRPr="009D48C3">
        <w:rPr>
          <w:rFonts w:ascii="Roboto" w:hAnsi="Roboto" w:cstheme="majorBidi"/>
          <w:iCs/>
        </w:rPr>
        <w:fldChar w:fldCharType="end"/>
      </w:r>
      <w:r w:rsidR="00D6422A" w:rsidRPr="009D48C3">
        <w:rPr>
          <w:rFonts w:ascii="Roboto" w:hAnsi="Roboto" w:cstheme="majorBidi"/>
          <w:iCs/>
        </w:rPr>
        <w:t>) has many ideas about how to facilitate this.</w:t>
      </w:r>
    </w:p>
    <w:p w14:paraId="4D471CDB" w14:textId="77777777" w:rsidR="00FA4C4B" w:rsidRPr="005C0D51" w:rsidRDefault="00BA26BB" w:rsidP="005C0D51">
      <w:pPr>
        <w:spacing w:after="120" w:line="240" w:lineRule="auto"/>
        <w:ind w:right="-58"/>
        <w:jc w:val="both"/>
        <w:rPr>
          <w:rFonts w:ascii="Roboto" w:hAnsi="Roboto"/>
          <w:b/>
          <w:color w:val="0A9687"/>
          <w:lang w:val="en-GB"/>
        </w:rPr>
      </w:pPr>
      <w:r w:rsidRPr="005C0D51">
        <w:rPr>
          <w:rFonts w:ascii="Roboto" w:hAnsi="Roboto"/>
          <w:b/>
          <w:color w:val="0A9687"/>
          <w:lang w:val="en-GB"/>
        </w:rPr>
        <w:t>Extending the learning</w:t>
      </w:r>
    </w:p>
    <w:p w14:paraId="469BD27F" w14:textId="5ADC89BA" w:rsidR="00760987" w:rsidRPr="005C0D51" w:rsidRDefault="000C5299"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For</w:t>
      </w:r>
      <w:r w:rsidR="00760987" w:rsidRPr="005C0D51">
        <w:rPr>
          <w:rFonts w:ascii="Roboto" w:hAnsi="Roboto"/>
          <w:color w:val="000000" w:themeColor="text1"/>
          <w:lang w:val="en-GB"/>
        </w:rPr>
        <w:t xml:space="preserve"> young</w:t>
      </w:r>
      <w:r w:rsidRPr="005C0D51">
        <w:rPr>
          <w:rFonts w:ascii="Roboto" w:hAnsi="Roboto"/>
          <w:color w:val="000000" w:themeColor="text1"/>
          <w:lang w:val="en-GB"/>
        </w:rPr>
        <w:t xml:space="preserve"> children:</w:t>
      </w:r>
    </w:p>
    <w:p w14:paraId="4291FDD0" w14:textId="226EF8AF" w:rsidR="00CE0202" w:rsidRPr="005C0D51" w:rsidRDefault="002A0986"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Children in the ages of preschool and first grades of p</w:t>
      </w:r>
      <w:r w:rsidR="00630EF4" w:rsidRPr="005C0D51">
        <w:rPr>
          <w:rFonts w:ascii="Roboto" w:hAnsi="Roboto"/>
          <w:color w:val="000000" w:themeColor="text1"/>
          <w:lang w:val="en-GB"/>
        </w:rPr>
        <w:t xml:space="preserve">rimary school are actually much </w:t>
      </w:r>
      <w:r w:rsidRPr="005C0D51">
        <w:rPr>
          <w:rFonts w:ascii="Roboto" w:hAnsi="Roboto"/>
          <w:color w:val="000000" w:themeColor="text1"/>
          <w:lang w:val="en-GB"/>
        </w:rPr>
        <w:t>more experienced in exchanging goods without payment</w:t>
      </w:r>
      <w:r w:rsidR="00C83487" w:rsidRPr="005C0D51">
        <w:rPr>
          <w:rFonts w:ascii="Roboto" w:hAnsi="Roboto"/>
          <w:color w:val="000000" w:themeColor="text1"/>
          <w:lang w:val="en-GB"/>
        </w:rPr>
        <w:t xml:space="preserve"> </w:t>
      </w:r>
      <w:r w:rsidR="00630EF4" w:rsidRPr="005C0D51">
        <w:rPr>
          <w:rFonts w:ascii="Roboto" w:hAnsi="Roboto"/>
          <w:color w:val="000000" w:themeColor="text1"/>
          <w:lang w:val="en-GB"/>
        </w:rPr>
        <w:t>compared to their older peers</w:t>
      </w:r>
      <w:r w:rsidRPr="005C0D51">
        <w:rPr>
          <w:rFonts w:ascii="Roboto" w:hAnsi="Roboto"/>
          <w:color w:val="000000" w:themeColor="text1"/>
          <w:lang w:val="en-GB"/>
        </w:rPr>
        <w:t>. As educators we can capitalise on their no</w:t>
      </w:r>
      <w:r w:rsidR="00C83487" w:rsidRPr="005C0D51">
        <w:rPr>
          <w:rFonts w:ascii="Roboto" w:hAnsi="Roboto"/>
          <w:color w:val="000000" w:themeColor="text1"/>
          <w:lang w:val="en-GB"/>
        </w:rPr>
        <w:t>t-yet knowing</w:t>
      </w:r>
      <w:r w:rsidRPr="005C0D51">
        <w:rPr>
          <w:rFonts w:ascii="Roboto" w:hAnsi="Roboto"/>
          <w:color w:val="000000" w:themeColor="text1"/>
          <w:lang w:val="en-GB"/>
        </w:rPr>
        <w:t xml:space="preserve"> formal ways of buying and selling and discuss with them the idea of setting up a</w:t>
      </w:r>
      <w:r w:rsidR="00630EF4" w:rsidRPr="005C0D51">
        <w:rPr>
          <w:rFonts w:ascii="Roboto" w:hAnsi="Roboto"/>
          <w:color w:val="000000" w:themeColor="text1"/>
          <w:lang w:val="en-GB"/>
        </w:rPr>
        <w:t xml:space="preserve"> classroom shop or even a</w:t>
      </w:r>
      <w:r w:rsidRPr="005C0D51">
        <w:rPr>
          <w:rFonts w:ascii="Roboto" w:hAnsi="Roboto"/>
          <w:color w:val="000000" w:themeColor="text1"/>
          <w:lang w:val="en-GB"/>
        </w:rPr>
        <w:t xml:space="preserve"> solidarity shop</w:t>
      </w:r>
      <w:r w:rsidR="00630EF4" w:rsidRPr="005C0D51">
        <w:rPr>
          <w:rFonts w:ascii="Roboto" w:hAnsi="Roboto"/>
          <w:color w:val="000000" w:themeColor="text1"/>
          <w:lang w:val="en-GB"/>
        </w:rPr>
        <w:t xml:space="preserve"> where they can</w:t>
      </w:r>
      <w:r w:rsidRPr="005C0D51">
        <w:rPr>
          <w:rFonts w:ascii="Roboto" w:hAnsi="Roboto"/>
          <w:color w:val="000000" w:themeColor="text1"/>
          <w:lang w:val="en-GB"/>
        </w:rPr>
        <w:t xml:space="preserve"> excha</w:t>
      </w:r>
      <w:r w:rsidR="00630EF4" w:rsidRPr="005C0D51">
        <w:rPr>
          <w:rFonts w:ascii="Roboto" w:hAnsi="Roboto"/>
          <w:color w:val="000000" w:themeColor="text1"/>
          <w:lang w:val="en-GB"/>
        </w:rPr>
        <w:t>nge things they have in excess</w:t>
      </w:r>
      <w:r w:rsidRPr="005C0D51">
        <w:rPr>
          <w:rFonts w:ascii="Roboto" w:hAnsi="Roboto"/>
          <w:color w:val="000000" w:themeColor="text1"/>
          <w:lang w:val="en-GB"/>
        </w:rPr>
        <w:t>. An informal monetary unit could be introduced as a means to mediate the notion of buying and selling –this informal unit c</w:t>
      </w:r>
      <w:r w:rsidR="00CE0202" w:rsidRPr="005C0D51">
        <w:rPr>
          <w:rFonts w:ascii="Roboto" w:hAnsi="Roboto"/>
          <w:color w:val="000000" w:themeColor="text1"/>
          <w:lang w:val="en-GB"/>
        </w:rPr>
        <w:t>ould be small cubes or pebbles.</w:t>
      </w:r>
    </w:p>
    <w:p w14:paraId="5F3F1882" w14:textId="6C23C52A" w:rsidR="00C83487" w:rsidRPr="005C0D51" w:rsidRDefault="00C83487"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The pedagogic process would</w:t>
      </w:r>
      <w:r w:rsidR="002A0986" w:rsidRPr="005C0D51">
        <w:rPr>
          <w:rFonts w:ascii="Roboto" w:hAnsi="Roboto"/>
          <w:color w:val="000000" w:themeColor="text1"/>
          <w:lang w:val="en-GB"/>
        </w:rPr>
        <w:t xml:space="preserve"> be based on </w:t>
      </w:r>
      <w:r w:rsidR="008735AC" w:rsidRPr="005C0D51">
        <w:rPr>
          <w:rFonts w:ascii="Roboto" w:hAnsi="Roboto"/>
          <w:color w:val="000000" w:themeColor="text1"/>
          <w:lang w:val="en-GB"/>
        </w:rPr>
        <w:t xml:space="preserve">role playing techniques </w:t>
      </w:r>
      <w:r w:rsidR="002A0986" w:rsidRPr="005C0D51">
        <w:rPr>
          <w:rFonts w:ascii="Roboto" w:hAnsi="Roboto"/>
          <w:color w:val="000000" w:themeColor="text1"/>
          <w:lang w:val="en-GB"/>
        </w:rPr>
        <w:t xml:space="preserve">discussing the roles of shop owner, </w:t>
      </w:r>
      <w:r w:rsidR="008735AC" w:rsidRPr="005C0D51">
        <w:rPr>
          <w:rFonts w:ascii="Roboto" w:hAnsi="Roboto"/>
          <w:color w:val="000000" w:themeColor="text1"/>
          <w:lang w:val="en-GB"/>
        </w:rPr>
        <w:t xml:space="preserve">customer with money and with no money, people who are in need etc. At the same time, </w:t>
      </w:r>
      <w:r w:rsidRPr="005C0D51">
        <w:rPr>
          <w:rFonts w:ascii="Roboto" w:hAnsi="Roboto"/>
          <w:color w:val="000000" w:themeColor="text1"/>
          <w:lang w:val="en-GB"/>
        </w:rPr>
        <w:t xml:space="preserve">the </w:t>
      </w:r>
      <w:r w:rsidR="008735AC" w:rsidRPr="005C0D51">
        <w:rPr>
          <w:rFonts w:ascii="Roboto" w:hAnsi="Roboto"/>
          <w:color w:val="000000" w:themeColor="text1"/>
          <w:lang w:val="en-GB"/>
        </w:rPr>
        <w:t xml:space="preserve">children </w:t>
      </w:r>
      <w:r w:rsidRPr="005C0D51">
        <w:rPr>
          <w:rFonts w:ascii="Roboto" w:hAnsi="Roboto"/>
          <w:color w:val="000000" w:themeColor="text1"/>
          <w:lang w:val="en-GB"/>
        </w:rPr>
        <w:t>need to experience the</w:t>
      </w:r>
      <w:r w:rsidR="008735AC" w:rsidRPr="005C0D51">
        <w:rPr>
          <w:rFonts w:ascii="Roboto" w:hAnsi="Roboto"/>
          <w:color w:val="000000" w:themeColor="text1"/>
          <w:lang w:val="en-GB"/>
        </w:rPr>
        <w:t xml:space="preserve"> democratic classroom atmosphere </w:t>
      </w:r>
      <w:r w:rsidR="00CE0202" w:rsidRPr="005C0D51">
        <w:rPr>
          <w:rFonts w:ascii="Roboto" w:hAnsi="Roboto"/>
          <w:color w:val="000000" w:themeColor="text1"/>
          <w:lang w:val="en-GB"/>
        </w:rPr>
        <w:t>of a community where children can</w:t>
      </w:r>
      <w:r w:rsidR="008735AC" w:rsidRPr="005C0D51">
        <w:rPr>
          <w:rFonts w:ascii="Roboto" w:hAnsi="Roboto"/>
          <w:color w:val="000000" w:themeColor="text1"/>
          <w:lang w:val="en-GB"/>
        </w:rPr>
        <w:t xml:space="preserve"> make </w:t>
      </w:r>
      <w:r w:rsidR="00630EF4" w:rsidRPr="005C0D51">
        <w:rPr>
          <w:rFonts w:ascii="Roboto" w:hAnsi="Roboto"/>
          <w:color w:val="000000" w:themeColor="text1"/>
          <w:lang w:val="en-GB"/>
        </w:rPr>
        <w:t xml:space="preserve">their own </w:t>
      </w:r>
      <w:r w:rsidR="008735AC" w:rsidRPr="005C0D51">
        <w:rPr>
          <w:rFonts w:ascii="Roboto" w:hAnsi="Roboto"/>
          <w:color w:val="000000" w:themeColor="text1"/>
          <w:lang w:val="en-GB"/>
        </w:rPr>
        <w:t xml:space="preserve">decisions of how they want to run their shop, how they decide to deal with </w:t>
      </w:r>
      <w:r w:rsidR="00630EF4" w:rsidRPr="005C0D51">
        <w:rPr>
          <w:rFonts w:ascii="Roboto" w:hAnsi="Roboto"/>
          <w:color w:val="000000" w:themeColor="text1"/>
          <w:lang w:val="en-GB"/>
        </w:rPr>
        <w:t xml:space="preserve">local </w:t>
      </w:r>
      <w:r w:rsidR="008735AC" w:rsidRPr="005C0D51">
        <w:rPr>
          <w:rFonts w:ascii="Roboto" w:hAnsi="Roboto"/>
          <w:color w:val="000000" w:themeColor="text1"/>
          <w:lang w:val="en-GB"/>
        </w:rPr>
        <w:t>crisis</w:t>
      </w:r>
      <w:r w:rsidR="00630EF4" w:rsidRPr="005C0D51">
        <w:rPr>
          <w:rFonts w:ascii="Roboto" w:hAnsi="Roboto"/>
          <w:color w:val="000000" w:themeColor="text1"/>
          <w:lang w:val="en-GB"/>
        </w:rPr>
        <w:t xml:space="preserve"> as an issue </w:t>
      </w:r>
      <w:r w:rsidR="00CE0202" w:rsidRPr="005C0D51">
        <w:rPr>
          <w:rFonts w:ascii="Roboto" w:hAnsi="Roboto"/>
          <w:color w:val="000000" w:themeColor="text1"/>
          <w:lang w:val="en-GB"/>
        </w:rPr>
        <w:t xml:space="preserve">that might arise in their classroom </w:t>
      </w:r>
      <w:r w:rsidR="00630EF4" w:rsidRPr="005C0D51">
        <w:rPr>
          <w:rFonts w:ascii="Roboto" w:hAnsi="Roboto"/>
          <w:color w:val="000000" w:themeColor="text1"/>
          <w:lang w:val="en-GB"/>
        </w:rPr>
        <w:t>community (e.g. a classmate who cannot buy chocolate or books</w:t>
      </w:r>
      <w:r w:rsidR="003A12D3" w:rsidRPr="005C0D51">
        <w:rPr>
          <w:rFonts w:ascii="Roboto" w:hAnsi="Roboto"/>
          <w:color w:val="000000" w:themeColor="text1"/>
          <w:lang w:val="en-GB"/>
        </w:rPr>
        <w:t>, the organisation of a library etc</w:t>
      </w:r>
      <w:r w:rsidR="00906FFB">
        <w:rPr>
          <w:rFonts w:ascii="Roboto" w:hAnsi="Roboto"/>
          <w:color w:val="000000" w:themeColor="text1"/>
          <w:lang w:val="en-GB"/>
        </w:rPr>
        <w:t>.</w:t>
      </w:r>
      <w:r w:rsidR="00630EF4" w:rsidRPr="005C0D51">
        <w:rPr>
          <w:rFonts w:ascii="Roboto" w:hAnsi="Roboto"/>
          <w:color w:val="000000" w:themeColor="text1"/>
          <w:lang w:val="en-GB"/>
        </w:rPr>
        <w:t>)</w:t>
      </w:r>
      <w:r w:rsidR="008735AC" w:rsidRPr="005C0D51">
        <w:rPr>
          <w:rFonts w:ascii="Roboto" w:hAnsi="Roboto"/>
          <w:color w:val="000000" w:themeColor="text1"/>
          <w:lang w:val="en-GB"/>
        </w:rPr>
        <w:t>, what solidarity m</w:t>
      </w:r>
      <w:r w:rsidR="003A12D3" w:rsidRPr="005C0D51">
        <w:rPr>
          <w:rFonts w:ascii="Roboto" w:hAnsi="Roboto"/>
          <w:color w:val="000000" w:themeColor="text1"/>
          <w:lang w:val="en-GB"/>
        </w:rPr>
        <w:t>ight mean</w:t>
      </w:r>
      <w:r w:rsidR="008735AC" w:rsidRPr="005C0D51">
        <w:rPr>
          <w:rFonts w:ascii="Roboto" w:hAnsi="Roboto"/>
          <w:color w:val="000000" w:themeColor="text1"/>
          <w:lang w:val="en-GB"/>
        </w:rPr>
        <w:t xml:space="preserve"> for them in </w:t>
      </w:r>
      <w:r w:rsidR="00FA5728" w:rsidRPr="005C0D51">
        <w:rPr>
          <w:rFonts w:ascii="Roboto" w:hAnsi="Roboto"/>
          <w:color w:val="000000" w:themeColor="text1"/>
          <w:lang w:val="en-GB"/>
        </w:rPr>
        <w:t>their own particul</w:t>
      </w:r>
      <w:r w:rsidRPr="005C0D51">
        <w:rPr>
          <w:rFonts w:ascii="Roboto" w:hAnsi="Roboto"/>
          <w:color w:val="000000" w:themeColor="text1"/>
          <w:lang w:val="en-GB"/>
        </w:rPr>
        <w:t>ar case, how they deal with the</w:t>
      </w:r>
      <w:r w:rsidR="008735AC" w:rsidRPr="005C0D51">
        <w:rPr>
          <w:rFonts w:ascii="Roboto" w:hAnsi="Roboto"/>
          <w:color w:val="000000" w:themeColor="text1"/>
          <w:lang w:val="en-GB"/>
        </w:rPr>
        <w:t xml:space="preserve"> </w:t>
      </w:r>
      <w:r w:rsidR="003A12D3" w:rsidRPr="005C0D51">
        <w:rPr>
          <w:rFonts w:ascii="Roboto" w:hAnsi="Roboto"/>
          <w:color w:val="000000" w:themeColor="text1"/>
          <w:lang w:val="en-GB"/>
        </w:rPr>
        <w:t xml:space="preserve">issues of justice in their community </w:t>
      </w:r>
      <w:r w:rsidR="008735AC" w:rsidRPr="005C0D51">
        <w:rPr>
          <w:rFonts w:ascii="Roboto" w:hAnsi="Roboto"/>
          <w:color w:val="000000" w:themeColor="text1"/>
          <w:lang w:val="en-GB"/>
        </w:rPr>
        <w:t>etc.</w:t>
      </w:r>
      <w:r w:rsidR="00FA5728" w:rsidRPr="005C0D51">
        <w:rPr>
          <w:rFonts w:ascii="Roboto" w:hAnsi="Roboto"/>
          <w:color w:val="000000" w:themeColor="text1"/>
          <w:lang w:val="en-GB"/>
        </w:rPr>
        <w:t xml:space="preserve"> In sh</w:t>
      </w:r>
      <w:r w:rsidRPr="005C0D51">
        <w:rPr>
          <w:rFonts w:ascii="Roboto" w:hAnsi="Roboto"/>
          <w:color w:val="000000" w:themeColor="text1"/>
          <w:lang w:val="en-GB"/>
        </w:rPr>
        <w:t>ort, what is give and take? What is excess? W</w:t>
      </w:r>
      <w:r w:rsidR="00FA5728" w:rsidRPr="005C0D51">
        <w:rPr>
          <w:rFonts w:ascii="Roboto" w:hAnsi="Roboto"/>
          <w:color w:val="000000" w:themeColor="text1"/>
          <w:lang w:val="en-GB"/>
        </w:rPr>
        <w:t xml:space="preserve">hat is </w:t>
      </w:r>
      <w:r w:rsidRPr="005C0D51">
        <w:rPr>
          <w:rFonts w:ascii="Roboto" w:hAnsi="Roboto"/>
          <w:color w:val="000000" w:themeColor="text1"/>
          <w:lang w:val="en-GB"/>
        </w:rPr>
        <w:t xml:space="preserve">it </w:t>
      </w:r>
      <w:r w:rsidR="00FA5728" w:rsidRPr="005C0D51">
        <w:rPr>
          <w:rFonts w:ascii="Roboto" w:hAnsi="Roboto"/>
          <w:color w:val="000000" w:themeColor="text1"/>
          <w:lang w:val="en-GB"/>
        </w:rPr>
        <w:t xml:space="preserve">to provide access for </w:t>
      </w:r>
      <w:r w:rsidRPr="005C0D51">
        <w:rPr>
          <w:rFonts w:ascii="Roboto" w:hAnsi="Roboto"/>
          <w:color w:val="000000" w:themeColor="text1"/>
          <w:lang w:val="en-GB"/>
        </w:rPr>
        <w:t>everyone to</w:t>
      </w:r>
      <w:r w:rsidR="00FA5728" w:rsidRPr="005C0D51">
        <w:rPr>
          <w:rFonts w:ascii="Roboto" w:hAnsi="Roboto"/>
          <w:color w:val="000000" w:themeColor="text1"/>
          <w:lang w:val="en-GB"/>
        </w:rPr>
        <w:t xml:space="preserve"> all things in common</w:t>
      </w:r>
      <w:r w:rsidRPr="005C0D51">
        <w:rPr>
          <w:rFonts w:ascii="Roboto" w:hAnsi="Roboto"/>
          <w:color w:val="000000" w:themeColor="text1"/>
          <w:lang w:val="en-GB"/>
        </w:rPr>
        <w:t>,</w:t>
      </w:r>
      <w:r w:rsidR="00FA5728" w:rsidRPr="005C0D51">
        <w:rPr>
          <w:rFonts w:ascii="Roboto" w:hAnsi="Roboto"/>
          <w:color w:val="000000" w:themeColor="text1"/>
          <w:lang w:val="en-GB"/>
        </w:rPr>
        <w:t xml:space="preserve"> </w:t>
      </w:r>
      <w:r w:rsidR="003F6620">
        <w:rPr>
          <w:rFonts w:ascii="Roboto" w:hAnsi="Roboto"/>
          <w:color w:val="000000" w:themeColor="text1"/>
          <w:lang w:val="en-GB"/>
        </w:rPr>
        <w:t xml:space="preserve">to </w:t>
      </w:r>
      <w:r w:rsidR="00FA5728" w:rsidRPr="005C0D51">
        <w:rPr>
          <w:rFonts w:ascii="Roboto" w:hAnsi="Roboto"/>
          <w:color w:val="000000" w:themeColor="text1"/>
          <w:lang w:val="en-GB"/>
        </w:rPr>
        <w:t xml:space="preserve">consider </w:t>
      </w:r>
      <w:r w:rsidRPr="005C0D51">
        <w:rPr>
          <w:rFonts w:ascii="Roboto" w:hAnsi="Roboto"/>
          <w:color w:val="000000" w:themeColor="text1"/>
          <w:lang w:val="en-GB"/>
        </w:rPr>
        <w:t>throughout principles of social justice?</w:t>
      </w:r>
    </w:p>
    <w:p w14:paraId="39059839" w14:textId="129C105E" w:rsidR="00760987" w:rsidRPr="005C0D51" w:rsidRDefault="000C5299"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For older children:</w:t>
      </w:r>
      <w:r w:rsidR="008735AC" w:rsidRPr="005C0D51">
        <w:rPr>
          <w:rFonts w:ascii="Roboto" w:hAnsi="Roboto"/>
          <w:color w:val="000000" w:themeColor="text1"/>
          <w:lang w:val="en-GB"/>
        </w:rPr>
        <w:t xml:space="preserve"> </w:t>
      </w:r>
    </w:p>
    <w:p w14:paraId="599C9B2E" w14:textId="03452F96" w:rsidR="00760987" w:rsidRDefault="008735AC"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Children in higher grades of primary school or at the elementary school can approach historically the evolution of money, borrowing money and banking. At t</w:t>
      </w:r>
      <w:r w:rsidR="00C83487" w:rsidRPr="005C0D51">
        <w:rPr>
          <w:rFonts w:ascii="Roboto" w:hAnsi="Roboto"/>
          <w:color w:val="000000" w:themeColor="text1"/>
          <w:lang w:val="en-GB"/>
        </w:rPr>
        <w:t>he same time, they can look in</w:t>
      </w:r>
      <w:r w:rsidRPr="005C0D51">
        <w:rPr>
          <w:rFonts w:ascii="Roboto" w:hAnsi="Roboto"/>
          <w:color w:val="000000" w:themeColor="text1"/>
          <w:lang w:val="en-GB"/>
        </w:rPr>
        <w:t xml:space="preserve"> more detail </w:t>
      </w:r>
      <w:r w:rsidR="00C83487" w:rsidRPr="005C0D51">
        <w:rPr>
          <w:rFonts w:ascii="Roboto" w:hAnsi="Roboto"/>
          <w:color w:val="000000" w:themeColor="text1"/>
          <w:lang w:val="en-GB"/>
        </w:rPr>
        <w:t xml:space="preserve">at </w:t>
      </w:r>
      <w:r w:rsidRPr="005C0D51">
        <w:rPr>
          <w:rFonts w:ascii="Roboto" w:hAnsi="Roboto"/>
          <w:color w:val="000000" w:themeColor="text1"/>
          <w:lang w:val="en-GB"/>
        </w:rPr>
        <w:t>the idea o</w:t>
      </w:r>
      <w:r w:rsidR="00C83487" w:rsidRPr="005C0D51">
        <w:rPr>
          <w:rFonts w:ascii="Roboto" w:hAnsi="Roboto"/>
          <w:color w:val="000000" w:themeColor="text1"/>
          <w:lang w:val="en-GB"/>
        </w:rPr>
        <w:t>f</w:t>
      </w:r>
      <w:r w:rsidRPr="005C0D51">
        <w:rPr>
          <w:rFonts w:ascii="Roboto" w:hAnsi="Roboto"/>
          <w:color w:val="000000" w:themeColor="text1"/>
          <w:lang w:val="en-GB"/>
        </w:rPr>
        <w:t xml:space="preserve"> money as </w:t>
      </w:r>
      <w:r w:rsidR="00906FFB">
        <w:rPr>
          <w:rFonts w:ascii="Roboto" w:hAnsi="Roboto"/>
          <w:color w:val="000000" w:themeColor="text1"/>
          <w:lang w:val="en-GB"/>
        </w:rPr>
        <w:t>a common</w:t>
      </w:r>
      <w:r w:rsidR="00C83487" w:rsidRPr="005C0D51">
        <w:rPr>
          <w:rFonts w:ascii="Roboto" w:hAnsi="Roboto"/>
          <w:color w:val="000000" w:themeColor="text1"/>
          <w:lang w:val="en-GB"/>
        </w:rPr>
        <w:t xml:space="preserve"> good </w:t>
      </w:r>
      <w:r w:rsidRPr="005C0D51">
        <w:rPr>
          <w:rFonts w:ascii="Roboto" w:hAnsi="Roboto"/>
          <w:color w:val="000000" w:themeColor="text1"/>
          <w:lang w:val="en-GB"/>
        </w:rPr>
        <w:t xml:space="preserve">through a number of exemplary cases worldwide and at crucial historical times. </w:t>
      </w:r>
      <w:r w:rsidR="008466CF" w:rsidRPr="005C0D51">
        <w:rPr>
          <w:rFonts w:ascii="Roboto" w:hAnsi="Roboto"/>
          <w:color w:val="000000" w:themeColor="text1"/>
          <w:lang w:val="en-GB"/>
        </w:rPr>
        <w:t xml:space="preserve">For example, </w:t>
      </w:r>
      <w:r w:rsidR="008466CF" w:rsidRPr="005C0D51">
        <w:rPr>
          <w:rFonts w:ascii="Roboto" w:hAnsi="Roboto"/>
          <w:color w:val="000000" w:themeColor="text1"/>
          <w:lang w:val="en-GB"/>
        </w:rPr>
        <w:lastRenderedPageBreak/>
        <w:t xml:space="preserve">they can see examples of Public Banks (e.g. the Bank of North Dakota, </w:t>
      </w:r>
      <w:r w:rsidR="00C60920" w:rsidRPr="005C0D51">
        <w:rPr>
          <w:rFonts w:ascii="Roboto" w:hAnsi="Roboto"/>
          <w:color w:val="000000" w:themeColor="text1"/>
          <w:lang w:val="en-GB"/>
        </w:rPr>
        <w:t xml:space="preserve">the </w:t>
      </w:r>
      <w:r w:rsidR="008466CF" w:rsidRPr="005C0D51">
        <w:rPr>
          <w:rFonts w:ascii="Roboto" w:hAnsi="Roboto"/>
          <w:color w:val="000000" w:themeColor="text1"/>
          <w:lang w:val="en-GB"/>
        </w:rPr>
        <w:t xml:space="preserve">Bank of Canada) with low-interest loans, the </w:t>
      </w:r>
      <w:proofErr w:type="spellStart"/>
      <w:r w:rsidR="008466CF" w:rsidRPr="005C0D51">
        <w:rPr>
          <w:rFonts w:ascii="Roboto" w:hAnsi="Roboto"/>
          <w:color w:val="000000" w:themeColor="text1"/>
          <w:lang w:val="en-GB"/>
        </w:rPr>
        <w:t>Sambruket</w:t>
      </w:r>
      <w:proofErr w:type="spellEnd"/>
      <w:r w:rsidR="008466CF" w:rsidRPr="005C0D51">
        <w:rPr>
          <w:rFonts w:ascii="Roboto" w:hAnsi="Roboto"/>
          <w:color w:val="000000" w:themeColor="text1"/>
          <w:lang w:val="en-GB"/>
        </w:rPr>
        <w:t xml:space="preserve"> community in Sweden which establishes a network </w:t>
      </w:r>
      <w:r w:rsidR="00C60920" w:rsidRPr="005C0D51">
        <w:rPr>
          <w:rFonts w:ascii="Roboto" w:hAnsi="Roboto"/>
          <w:color w:val="000000" w:themeColor="text1"/>
          <w:lang w:val="en-GB"/>
        </w:rPr>
        <w:t xml:space="preserve">between </w:t>
      </w:r>
      <w:r w:rsidR="008466CF" w:rsidRPr="005C0D51">
        <w:rPr>
          <w:rFonts w:ascii="Roboto" w:hAnsi="Roboto"/>
          <w:color w:val="000000" w:themeColor="text1"/>
          <w:lang w:val="en-GB"/>
        </w:rPr>
        <w:t>natural resource</w:t>
      </w:r>
      <w:r w:rsidR="00C60920" w:rsidRPr="005C0D51">
        <w:rPr>
          <w:rFonts w:ascii="Roboto" w:hAnsi="Roboto"/>
          <w:color w:val="000000" w:themeColor="text1"/>
          <w:lang w:val="en-GB"/>
        </w:rPr>
        <w:t>s</w:t>
      </w:r>
      <w:r w:rsidR="008466CF" w:rsidRPr="005C0D51">
        <w:rPr>
          <w:rFonts w:ascii="Roboto" w:hAnsi="Roboto"/>
          <w:color w:val="000000" w:themeColor="text1"/>
          <w:lang w:val="en-GB"/>
        </w:rPr>
        <w:t xml:space="preserve"> and </w:t>
      </w:r>
      <w:r w:rsidR="00C60920" w:rsidRPr="005C0D51">
        <w:rPr>
          <w:rFonts w:ascii="Roboto" w:hAnsi="Roboto"/>
          <w:color w:val="000000" w:themeColor="text1"/>
          <w:lang w:val="en-GB"/>
        </w:rPr>
        <w:t xml:space="preserve">commons-based finance </w:t>
      </w:r>
      <w:r w:rsidR="008466CF" w:rsidRPr="005C0D51">
        <w:rPr>
          <w:rFonts w:ascii="Roboto" w:hAnsi="Roboto"/>
          <w:color w:val="000000" w:themeColor="text1"/>
          <w:lang w:val="en-GB"/>
        </w:rPr>
        <w:t>work</w:t>
      </w:r>
      <w:r w:rsidR="00C60920" w:rsidRPr="005C0D51">
        <w:rPr>
          <w:rFonts w:ascii="Roboto" w:hAnsi="Roboto"/>
          <w:color w:val="000000" w:themeColor="text1"/>
          <w:lang w:val="en-GB"/>
        </w:rPr>
        <w:t>ing</w:t>
      </w:r>
      <w:r w:rsidR="008466CF" w:rsidRPr="005C0D51">
        <w:rPr>
          <w:rFonts w:ascii="Roboto" w:hAnsi="Roboto"/>
          <w:color w:val="000000" w:themeColor="text1"/>
          <w:lang w:val="en-GB"/>
        </w:rPr>
        <w:t xml:space="preserve"> together, complementary </w:t>
      </w:r>
      <w:r w:rsidR="007D0ABB" w:rsidRPr="005C0D51">
        <w:rPr>
          <w:rFonts w:ascii="Roboto" w:hAnsi="Roboto"/>
          <w:color w:val="000000" w:themeColor="text1"/>
          <w:lang w:val="en-GB"/>
        </w:rPr>
        <w:t xml:space="preserve">LETS </w:t>
      </w:r>
      <w:r w:rsidR="008466CF" w:rsidRPr="005C0D51">
        <w:rPr>
          <w:rFonts w:ascii="Roboto" w:hAnsi="Roboto"/>
          <w:color w:val="000000" w:themeColor="text1"/>
          <w:lang w:val="en-GB"/>
        </w:rPr>
        <w:t xml:space="preserve">currencies </w:t>
      </w:r>
      <w:r w:rsidR="007D0ABB" w:rsidRPr="005C0D51">
        <w:rPr>
          <w:rFonts w:ascii="Roboto" w:hAnsi="Roboto"/>
          <w:color w:val="000000" w:themeColor="text1"/>
          <w:lang w:val="en-GB"/>
        </w:rPr>
        <w:t xml:space="preserve">in many countries, the platform </w:t>
      </w:r>
      <w:proofErr w:type="spellStart"/>
      <w:r w:rsidR="007D0ABB" w:rsidRPr="005C0D51">
        <w:rPr>
          <w:rFonts w:ascii="Roboto" w:hAnsi="Roboto"/>
          <w:i/>
          <w:iCs/>
          <w:color w:val="000000" w:themeColor="text1"/>
          <w:lang w:val="en-GB"/>
        </w:rPr>
        <w:t>my.emspira</w:t>
      </w:r>
      <w:r w:rsidR="007D0ABB" w:rsidRPr="005C0D51">
        <w:rPr>
          <w:rFonts w:ascii="Roboto" w:hAnsi="Roboto"/>
          <w:color w:val="000000" w:themeColor="text1"/>
          <w:lang w:val="en-GB"/>
        </w:rPr>
        <w:t>l</w:t>
      </w:r>
      <w:proofErr w:type="spellEnd"/>
      <w:r w:rsidR="007D0ABB" w:rsidRPr="005C0D51">
        <w:rPr>
          <w:rFonts w:ascii="Roboto" w:hAnsi="Roboto"/>
          <w:color w:val="000000" w:themeColor="text1"/>
          <w:lang w:val="en-GB"/>
        </w:rPr>
        <w:t xml:space="preserve"> that allows for a collective to use their own internal banking system and solidarity economy models in Italy, Quebec, Canada and New York city. </w:t>
      </w:r>
      <w:r w:rsidR="003E1C57" w:rsidRPr="005C0D51">
        <w:rPr>
          <w:rFonts w:ascii="Roboto" w:hAnsi="Roboto"/>
          <w:color w:val="000000" w:themeColor="text1"/>
          <w:lang w:val="en-GB"/>
        </w:rPr>
        <w:t>And, crucially, they can also search for examples in their local communities.</w:t>
      </w:r>
    </w:p>
    <w:p w14:paraId="36FC39DA" w14:textId="77777777" w:rsidR="00402FDA" w:rsidRPr="00402FDA" w:rsidRDefault="00402FDA" w:rsidP="00402FDA">
      <w:pPr>
        <w:spacing w:after="120" w:line="240" w:lineRule="auto"/>
        <w:ind w:right="-58"/>
        <w:jc w:val="both"/>
        <w:rPr>
          <w:rFonts w:ascii="Roboto" w:hAnsi="Roboto"/>
          <w:color w:val="000000" w:themeColor="text1"/>
          <w:lang w:val="en-GB"/>
        </w:rPr>
      </w:pPr>
      <w:proofErr w:type="gramStart"/>
      <w:r w:rsidRPr="00402FDA">
        <w:rPr>
          <w:rFonts w:ascii="Roboto" w:hAnsi="Roboto"/>
          <w:color w:val="000000" w:themeColor="text1"/>
          <w:lang w:val="en-GB"/>
        </w:rPr>
        <w:t>Many countries are becoming ‘cashless’ economies as people pay with cards and using their phones.</w:t>
      </w:r>
      <w:proofErr w:type="gramEnd"/>
      <w:r w:rsidRPr="00402FDA">
        <w:rPr>
          <w:rFonts w:ascii="Roboto" w:hAnsi="Roboto"/>
          <w:color w:val="000000" w:themeColor="text1"/>
          <w:lang w:val="en-GB"/>
        </w:rPr>
        <w:t xml:space="preserve"> This is seen as an easier way to pay than carrying money. However, it can also be seen as a way to get us to spend more money. An experiment at MIT found that students using cards spent on average twice (and up to six times) more than those who had to use cash. It seems paying by card gives us the pleasure of buying with none of the pain. Brain scans have shown that when we pay with cash there is a ‘flinch moment’ when we feel the loss of parting with the money. (For more information on this see Jacques </w:t>
      </w:r>
      <w:proofErr w:type="spellStart"/>
      <w:r w:rsidRPr="00402FDA">
        <w:rPr>
          <w:rFonts w:ascii="Roboto" w:hAnsi="Roboto"/>
          <w:color w:val="000000" w:themeColor="text1"/>
          <w:lang w:val="en-GB"/>
        </w:rPr>
        <w:t>Peretti</w:t>
      </w:r>
      <w:proofErr w:type="spellEnd"/>
      <w:r w:rsidRPr="00402FDA">
        <w:rPr>
          <w:rFonts w:ascii="Roboto" w:hAnsi="Roboto"/>
          <w:color w:val="000000" w:themeColor="text1"/>
          <w:lang w:val="en-GB"/>
        </w:rPr>
        <w:t xml:space="preserve"> (2017) </w:t>
      </w:r>
      <w:proofErr w:type="gramStart"/>
      <w:r w:rsidRPr="00402FDA">
        <w:rPr>
          <w:rFonts w:ascii="Roboto" w:hAnsi="Roboto"/>
          <w:i/>
          <w:color w:val="000000" w:themeColor="text1"/>
          <w:lang w:val="en-GB"/>
        </w:rPr>
        <w:t>Done</w:t>
      </w:r>
      <w:proofErr w:type="gramEnd"/>
      <w:r w:rsidRPr="00402FDA">
        <w:rPr>
          <w:rFonts w:ascii="Roboto" w:hAnsi="Roboto"/>
          <w:i/>
          <w:color w:val="000000" w:themeColor="text1"/>
          <w:lang w:val="en-GB"/>
        </w:rPr>
        <w:t xml:space="preserve">: The secret deals that are changing our world </w:t>
      </w:r>
      <w:r w:rsidRPr="00402FDA">
        <w:rPr>
          <w:rFonts w:ascii="Roboto" w:hAnsi="Roboto"/>
          <w:color w:val="000000" w:themeColor="text1"/>
          <w:lang w:val="en-GB"/>
        </w:rPr>
        <w:t xml:space="preserve">Hodder &amp; Stoughton, London and </w:t>
      </w:r>
      <w:hyperlink r:id="rId25" w:history="1">
        <w:r w:rsidRPr="00402FDA">
          <w:rPr>
            <w:rStyle w:val="Hyperlink"/>
            <w:rFonts w:ascii="Roboto" w:hAnsi="Roboto"/>
            <w:lang w:val="en-GB"/>
          </w:rPr>
          <w:t>https://ftalphaville.ft.com/2017/10/17/2194496/billion-dollar-deals-and-how-they-changed-your-world/</w:t>
        </w:r>
      </w:hyperlink>
      <w:r w:rsidRPr="00402FDA">
        <w:rPr>
          <w:rFonts w:ascii="Roboto" w:hAnsi="Roboto"/>
          <w:color w:val="000000" w:themeColor="text1"/>
          <w:lang w:val="en-GB"/>
        </w:rPr>
        <w:t>).</w:t>
      </w:r>
    </w:p>
    <w:p w14:paraId="05442E80" w14:textId="26406F5D" w:rsidR="00402FDA" w:rsidRPr="00402FDA" w:rsidRDefault="00402FDA" w:rsidP="00402FDA">
      <w:pPr>
        <w:spacing w:after="120" w:line="240" w:lineRule="auto"/>
        <w:ind w:right="-58"/>
        <w:jc w:val="both"/>
        <w:rPr>
          <w:rFonts w:ascii="Roboto" w:hAnsi="Roboto"/>
          <w:color w:val="000000" w:themeColor="text1"/>
          <w:lang w:val="en-GB"/>
        </w:rPr>
      </w:pPr>
      <w:r w:rsidRPr="00402FDA">
        <w:rPr>
          <w:rFonts w:ascii="Roboto" w:hAnsi="Roboto"/>
          <w:color w:val="000000" w:themeColor="text1"/>
          <w:lang w:val="en-GB"/>
        </w:rPr>
        <w:t>Some towns, such as Bristol (</w:t>
      </w:r>
      <w:hyperlink r:id="rId26" w:history="1">
        <w:r w:rsidRPr="00402FDA">
          <w:rPr>
            <w:rStyle w:val="Hyperlink"/>
            <w:rFonts w:ascii="Roboto" w:hAnsi="Roboto"/>
            <w:lang w:val="en-GB"/>
          </w:rPr>
          <w:t>https://bristolpound.org/</w:t>
        </w:r>
      </w:hyperlink>
      <w:r w:rsidRPr="00402FDA">
        <w:rPr>
          <w:rFonts w:ascii="Roboto" w:hAnsi="Roboto"/>
          <w:color w:val="000000" w:themeColor="text1"/>
          <w:lang w:val="en-GB"/>
        </w:rPr>
        <w:t>), Lewes and Stroud in the UK, have launched their own currencies. Businesses sign up to accept the local currency. These are almost always local and independent shops so the money stays in the local community, unlike when you spend at a chain shop where the money will probably end up in anot</w:t>
      </w:r>
      <w:r w:rsidR="003F6620">
        <w:rPr>
          <w:rFonts w:ascii="Roboto" w:hAnsi="Roboto"/>
          <w:color w:val="000000" w:themeColor="text1"/>
          <w:lang w:val="en-GB"/>
        </w:rPr>
        <w:t xml:space="preserve">her country where the business </w:t>
      </w:r>
      <w:r w:rsidRPr="00402FDA">
        <w:rPr>
          <w:rFonts w:ascii="Roboto" w:hAnsi="Roboto"/>
          <w:color w:val="000000" w:themeColor="text1"/>
          <w:lang w:val="en-GB"/>
        </w:rPr>
        <w:t>may be owned. So spending cash in this way could be seen as a way to keep local communities alive.</w:t>
      </w:r>
    </w:p>
    <w:p w14:paraId="23B890DC" w14:textId="77777777" w:rsidR="00402FDA" w:rsidRPr="00402FDA" w:rsidRDefault="00402FDA" w:rsidP="00402FDA">
      <w:pPr>
        <w:spacing w:after="120" w:line="240" w:lineRule="auto"/>
        <w:ind w:right="-58"/>
        <w:jc w:val="both"/>
        <w:rPr>
          <w:rFonts w:ascii="Roboto" w:hAnsi="Roboto"/>
          <w:color w:val="000000" w:themeColor="text1"/>
          <w:lang w:val="en-GB"/>
        </w:rPr>
      </w:pPr>
      <w:r w:rsidRPr="00402FDA">
        <w:rPr>
          <w:rFonts w:ascii="Roboto" w:hAnsi="Roboto"/>
          <w:color w:val="000000" w:themeColor="text1"/>
          <w:lang w:val="en-GB"/>
        </w:rPr>
        <w:t>There are also schemes based older forms of trading as a means of exchange, such as bartering, where people agree to swap goods (</w:t>
      </w:r>
      <w:hyperlink r:id="rId27" w:history="1">
        <w:r w:rsidRPr="00402FDA">
          <w:rPr>
            <w:rStyle w:val="Hyperlink"/>
            <w:rFonts w:ascii="Roboto" w:hAnsi="Roboto"/>
            <w:lang w:val="en-GB"/>
          </w:rPr>
          <w:t>https://www.mint.com/barter-system-history-the-past-and-present</w:t>
        </w:r>
      </w:hyperlink>
      <w:r w:rsidRPr="00402FDA">
        <w:rPr>
          <w:rFonts w:ascii="Roboto" w:hAnsi="Roboto"/>
          <w:color w:val="000000" w:themeColor="text1"/>
          <w:lang w:val="en-GB"/>
        </w:rPr>
        <w:t xml:space="preserve">). There are modern versions of this idea, such as </w:t>
      </w:r>
      <w:proofErr w:type="spellStart"/>
      <w:r w:rsidRPr="00402FDA">
        <w:rPr>
          <w:rFonts w:ascii="Roboto" w:hAnsi="Roboto"/>
          <w:color w:val="000000" w:themeColor="text1"/>
          <w:lang w:val="en-GB"/>
        </w:rPr>
        <w:t>Timebanks</w:t>
      </w:r>
      <w:proofErr w:type="spellEnd"/>
      <w:r w:rsidRPr="00402FDA">
        <w:rPr>
          <w:rFonts w:ascii="Roboto" w:hAnsi="Roboto"/>
          <w:color w:val="000000" w:themeColor="text1"/>
          <w:lang w:val="en-GB"/>
        </w:rPr>
        <w:t xml:space="preserve">, where people exchange services on an hourly basis (for example </w:t>
      </w:r>
      <w:hyperlink r:id="rId28" w:history="1">
        <w:r w:rsidRPr="00402FDA">
          <w:rPr>
            <w:rStyle w:val="Hyperlink"/>
            <w:rFonts w:ascii="Roboto" w:hAnsi="Roboto"/>
            <w:lang w:val="en-GB"/>
          </w:rPr>
          <w:t>https://www.timebanking.org/</w:t>
        </w:r>
      </w:hyperlink>
      <w:r w:rsidRPr="00402FDA">
        <w:rPr>
          <w:rFonts w:ascii="Roboto" w:hAnsi="Roboto"/>
          <w:color w:val="000000" w:themeColor="text1"/>
          <w:lang w:val="en-GB"/>
        </w:rPr>
        <w:t>).</w:t>
      </w:r>
    </w:p>
    <w:p w14:paraId="599E57CB" w14:textId="38187C5F" w:rsidR="00FA4C4B" w:rsidRPr="005C0D51" w:rsidRDefault="003F6620" w:rsidP="005C0D51">
      <w:pPr>
        <w:spacing w:after="120" w:line="240" w:lineRule="auto"/>
        <w:ind w:right="-58"/>
        <w:jc w:val="both"/>
        <w:rPr>
          <w:rFonts w:ascii="Roboto" w:hAnsi="Roboto"/>
          <w:color w:val="000000" w:themeColor="text1"/>
          <w:lang w:val="en-GB"/>
        </w:rPr>
      </w:pPr>
      <w:r>
        <w:rPr>
          <w:rFonts w:ascii="Roboto" w:hAnsi="Roboto"/>
          <w:color w:val="000000" w:themeColor="text1"/>
          <w:lang w:val="en-GB"/>
        </w:rPr>
        <w:t>Children</w:t>
      </w:r>
      <w:r w:rsidR="00760987" w:rsidRPr="005C0D51">
        <w:rPr>
          <w:rFonts w:ascii="Roboto" w:hAnsi="Roboto"/>
          <w:color w:val="000000" w:themeColor="text1"/>
          <w:lang w:val="en-GB"/>
        </w:rPr>
        <w:t xml:space="preserve"> can </w:t>
      </w:r>
      <w:r w:rsidR="007D0ABB" w:rsidRPr="005C0D51">
        <w:rPr>
          <w:rFonts w:ascii="Roboto" w:hAnsi="Roboto"/>
          <w:color w:val="000000" w:themeColor="text1"/>
          <w:lang w:val="en-GB"/>
        </w:rPr>
        <w:t xml:space="preserve">engage in deeper discussions over </w:t>
      </w:r>
      <w:r w:rsidR="00C70E76" w:rsidRPr="005C0D51">
        <w:rPr>
          <w:rFonts w:ascii="Roboto" w:hAnsi="Roboto"/>
          <w:color w:val="000000" w:themeColor="text1"/>
          <w:lang w:val="en-GB"/>
        </w:rPr>
        <w:t>what it means to democratize money, to get beyond money, to use historical experiences (</w:t>
      </w:r>
      <w:r w:rsidR="00C60920" w:rsidRPr="005C0D51">
        <w:rPr>
          <w:rFonts w:ascii="Roboto" w:hAnsi="Roboto"/>
          <w:color w:val="000000" w:themeColor="text1"/>
          <w:lang w:val="en-GB"/>
        </w:rPr>
        <w:t>for example,</w:t>
      </w:r>
      <w:r w:rsidR="00C70E76" w:rsidRPr="005C0D51">
        <w:rPr>
          <w:rFonts w:ascii="Roboto" w:hAnsi="Roboto"/>
          <w:color w:val="000000" w:themeColor="text1"/>
          <w:lang w:val="en-GB"/>
        </w:rPr>
        <w:t xml:space="preserve"> models developed during the Great Depression to stimulate local economies), to think </w:t>
      </w:r>
      <w:r w:rsidR="00C60920" w:rsidRPr="005C0D51">
        <w:rPr>
          <w:rFonts w:ascii="Roboto" w:hAnsi="Roboto"/>
          <w:color w:val="000000" w:themeColor="text1"/>
          <w:lang w:val="en-GB"/>
        </w:rPr>
        <w:t>through</w:t>
      </w:r>
      <w:r w:rsidR="00C70E76" w:rsidRPr="005C0D51">
        <w:rPr>
          <w:rFonts w:ascii="Roboto" w:hAnsi="Roboto"/>
          <w:color w:val="000000" w:themeColor="text1"/>
          <w:lang w:val="en-GB"/>
        </w:rPr>
        <w:t xml:space="preserve"> systems architecture for cooperative accumulation, to think </w:t>
      </w:r>
      <w:r w:rsidR="00C60920" w:rsidRPr="005C0D51">
        <w:rPr>
          <w:rFonts w:ascii="Roboto" w:hAnsi="Roboto"/>
          <w:color w:val="000000" w:themeColor="text1"/>
          <w:lang w:val="en-GB"/>
        </w:rPr>
        <w:t>through</w:t>
      </w:r>
      <w:r w:rsidR="00C70E76" w:rsidRPr="005C0D51">
        <w:rPr>
          <w:rFonts w:ascii="Roboto" w:hAnsi="Roboto"/>
          <w:color w:val="000000" w:themeColor="text1"/>
          <w:lang w:val="en-GB"/>
        </w:rPr>
        <w:t xml:space="preserve"> money as commons or real economy in ways that overcome the unreal economy of high-interest rates.</w:t>
      </w:r>
    </w:p>
    <w:p w14:paraId="0AD6CF1F" w14:textId="3E7E3FDD" w:rsidR="00760987" w:rsidRPr="005C0D51" w:rsidRDefault="00760987"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 xml:space="preserve">They can explore how mathematics can function towards reorganising </w:t>
      </w:r>
      <w:r w:rsidR="00367F93">
        <w:rPr>
          <w:rFonts w:ascii="Roboto" w:hAnsi="Roboto"/>
          <w:color w:val="000000" w:themeColor="text1"/>
          <w:lang w:val="en-GB"/>
        </w:rPr>
        <w:t xml:space="preserve">the </w:t>
      </w:r>
      <w:r w:rsidRPr="005C0D51">
        <w:rPr>
          <w:rFonts w:ascii="Roboto" w:hAnsi="Roboto"/>
          <w:color w:val="000000" w:themeColor="text1"/>
          <w:lang w:val="en-GB"/>
        </w:rPr>
        <w:t xml:space="preserve">grassroots economy by providing adequate algorithms for </w:t>
      </w:r>
      <w:r w:rsidR="00BD2522" w:rsidRPr="005C0D51">
        <w:rPr>
          <w:rFonts w:ascii="Roboto" w:hAnsi="Roboto"/>
          <w:color w:val="000000" w:themeColor="text1"/>
          <w:lang w:val="en-GB"/>
        </w:rPr>
        <w:t>digital platforms and cryptography in order to protect personal data through appropriate encryption codes.</w:t>
      </w:r>
    </w:p>
    <w:p w14:paraId="2A9ADE90" w14:textId="6B1A2D7D" w:rsidR="00FA4C4B" w:rsidRPr="005C0D51" w:rsidRDefault="00BA26BB" w:rsidP="005C0D51">
      <w:pPr>
        <w:spacing w:after="120" w:line="240" w:lineRule="auto"/>
        <w:ind w:right="-58"/>
        <w:jc w:val="both"/>
        <w:rPr>
          <w:rFonts w:ascii="Roboto" w:hAnsi="Roboto"/>
          <w:b/>
          <w:color w:val="0A9687"/>
          <w:lang w:val="en-GB"/>
        </w:rPr>
      </w:pPr>
      <w:r w:rsidRPr="005C0D51">
        <w:rPr>
          <w:rFonts w:ascii="Roboto" w:hAnsi="Roboto"/>
          <w:b/>
          <w:color w:val="0A9687"/>
          <w:lang w:val="en-GB"/>
        </w:rPr>
        <w:t>Other resources (material and human resources)</w:t>
      </w:r>
    </w:p>
    <w:p w14:paraId="1AE1054E" w14:textId="08AF4D3C" w:rsidR="00FA4C4B" w:rsidRPr="005C0D51" w:rsidRDefault="000C5299" w:rsidP="005C0D51">
      <w:pPr>
        <w:tabs>
          <w:tab w:val="left" w:pos="1503"/>
        </w:tabs>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Wikipedia</w:t>
      </w:r>
      <w:r w:rsidR="00FA5728" w:rsidRPr="005C0D51">
        <w:rPr>
          <w:rFonts w:ascii="Roboto" w:hAnsi="Roboto"/>
          <w:color w:val="000000" w:themeColor="text1"/>
          <w:lang w:val="en-GB"/>
        </w:rPr>
        <w:t xml:space="preserve">: history of money, </w:t>
      </w:r>
      <w:r w:rsidR="00941A26" w:rsidRPr="005C0D51">
        <w:rPr>
          <w:rFonts w:ascii="Roboto" w:hAnsi="Roboto"/>
          <w:color w:val="000000" w:themeColor="text1"/>
          <w:lang w:val="en-GB"/>
        </w:rPr>
        <w:t>commons</w:t>
      </w:r>
      <w:r w:rsidR="00BD2522" w:rsidRPr="005C0D51">
        <w:rPr>
          <w:rFonts w:ascii="Roboto" w:hAnsi="Roboto"/>
          <w:color w:val="000000" w:themeColor="text1"/>
          <w:lang w:val="en-GB"/>
        </w:rPr>
        <w:t xml:space="preserve">, crisis, </w:t>
      </w:r>
      <w:r w:rsidR="00046369" w:rsidRPr="005C0D51">
        <w:rPr>
          <w:rFonts w:ascii="Roboto" w:hAnsi="Roboto"/>
          <w:color w:val="000000" w:themeColor="text1"/>
          <w:lang w:val="en-GB"/>
        </w:rPr>
        <w:t xml:space="preserve">debt, </w:t>
      </w:r>
      <w:r w:rsidR="00BD2522" w:rsidRPr="005C0D51">
        <w:rPr>
          <w:rFonts w:ascii="Roboto" w:hAnsi="Roboto"/>
          <w:color w:val="000000" w:themeColor="text1"/>
          <w:lang w:val="en-GB"/>
        </w:rPr>
        <w:t>solidarity</w:t>
      </w:r>
    </w:p>
    <w:p w14:paraId="514B23FE" w14:textId="63CE6C5B" w:rsidR="00C60920" w:rsidRPr="005C0D51" w:rsidRDefault="00941A26" w:rsidP="00B561D2">
      <w:pPr>
        <w:tabs>
          <w:tab w:val="left" w:pos="1503"/>
        </w:tabs>
        <w:spacing w:after="120" w:line="240" w:lineRule="auto"/>
        <w:ind w:right="-58"/>
        <w:rPr>
          <w:rFonts w:ascii="Roboto" w:hAnsi="Roboto"/>
          <w:color w:val="000000" w:themeColor="text1"/>
          <w:lang w:val="en-GB"/>
        </w:rPr>
      </w:pPr>
      <w:r w:rsidRPr="005C0D51">
        <w:rPr>
          <w:rFonts w:ascii="Roboto" w:hAnsi="Roboto"/>
          <w:color w:val="000000" w:themeColor="text1"/>
          <w:lang w:val="en-GB"/>
        </w:rPr>
        <w:t xml:space="preserve">Open University </w:t>
      </w:r>
      <w:r w:rsidR="00FA5728" w:rsidRPr="005C0D51">
        <w:rPr>
          <w:rFonts w:ascii="Roboto" w:hAnsi="Roboto"/>
          <w:color w:val="000000" w:themeColor="text1"/>
          <w:lang w:val="en-GB"/>
        </w:rPr>
        <w:t xml:space="preserve">on </w:t>
      </w:r>
      <w:r w:rsidRPr="005C0D51">
        <w:rPr>
          <w:rFonts w:ascii="Roboto" w:hAnsi="Roboto"/>
          <w:color w:val="000000" w:themeColor="text1"/>
          <w:lang w:val="en-GB"/>
        </w:rPr>
        <w:t>history</w:t>
      </w:r>
      <w:r w:rsidR="00FA5728" w:rsidRPr="005C0D51">
        <w:rPr>
          <w:rFonts w:ascii="Roboto" w:hAnsi="Roboto"/>
          <w:color w:val="000000" w:themeColor="text1"/>
          <w:lang w:val="en-GB"/>
        </w:rPr>
        <w:t xml:space="preserve"> of money: </w:t>
      </w:r>
      <w:hyperlink r:id="rId29" w:history="1">
        <w:r w:rsidR="00C60920" w:rsidRPr="005C0D51">
          <w:rPr>
            <w:rStyle w:val="Hyperlink"/>
            <w:rFonts w:ascii="Roboto" w:hAnsi="Roboto"/>
            <w:lang w:val="en-GB"/>
          </w:rPr>
          <w:t>https://www.youtube.com/watch?v=YCN2aTlocOw</w:t>
        </w:r>
      </w:hyperlink>
    </w:p>
    <w:p w14:paraId="69ED7426" w14:textId="474499FA" w:rsidR="000C5299" w:rsidRPr="005C0D51" w:rsidRDefault="00941A26" w:rsidP="00B561D2">
      <w:pPr>
        <w:spacing w:after="120" w:line="240" w:lineRule="auto"/>
        <w:ind w:right="-58"/>
        <w:rPr>
          <w:rFonts w:ascii="Roboto" w:hAnsi="Roboto"/>
          <w:color w:val="000000" w:themeColor="text1"/>
          <w:lang w:val="en-GB"/>
        </w:rPr>
      </w:pPr>
      <w:r w:rsidRPr="005C0D51">
        <w:rPr>
          <w:rFonts w:ascii="Roboto" w:hAnsi="Roboto"/>
          <w:color w:val="000000" w:themeColor="text1"/>
          <w:lang w:val="en-GB"/>
        </w:rPr>
        <w:t>Democratic Money and Capital fo</w:t>
      </w:r>
      <w:r w:rsidR="00C60920" w:rsidRPr="005C0D51">
        <w:rPr>
          <w:rFonts w:ascii="Roboto" w:hAnsi="Roboto"/>
          <w:color w:val="000000" w:themeColor="text1"/>
          <w:lang w:val="en-GB"/>
        </w:rPr>
        <w:t>r the Commons Executive Summary:</w:t>
      </w:r>
      <w:r w:rsidRPr="005C0D51">
        <w:rPr>
          <w:rFonts w:ascii="Roboto" w:hAnsi="Roboto"/>
          <w:color w:val="000000" w:themeColor="text1"/>
          <w:lang w:val="en-GB"/>
        </w:rPr>
        <w:t xml:space="preserve"> </w:t>
      </w:r>
      <w:hyperlink r:id="rId30" w:history="1">
        <w:r w:rsidRPr="005C0D51">
          <w:rPr>
            <w:rStyle w:val="Hyperlink"/>
            <w:rFonts w:ascii="Roboto" w:hAnsi="Roboto"/>
            <w:lang w:val="en-GB"/>
          </w:rPr>
          <w:t>http://geo.coop/story/democratic-money-and-capital-commons-executive-summary</w:t>
        </w:r>
      </w:hyperlink>
      <w:r w:rsidRPr="005C0D51">
        <w:rPr>
          <w:rFonts w:ascii="Roboto" w:hAnsi="Roboto"/>
          <w:color w:val="000000" w:themeColor="text1"/>
          <w:lang w:val="en-GB"/>
        </w:rPr>
        <w:t xml:space="preserve"> </w:t>
      </w:r>
    </w:p>
    <w:p w14:paraId="3A81A6EE" w14:textId="35749230" w:rsidR="00BD2522" w:rsidRPr="005C0D51" w:rsidRDefault="00BD2522"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In relation to human resources</w:t>
      </w:r>
      <w:r w:rsidR="00C60920" w:rsidRPr="005C0D51">
        <w:rPr>
          <w:rFonts w:ascii="Roboto" w:hAnsi="Roboto"/>
          <w:color w:val="000000" w:themeColor="text1"/>
          <w:lang w:val="en-GB"/>
        </w:rPr>
        <w:t>,</w:t>
      </w:r>
      <w:r w:rsidRPr="005C0D51">
        <w:rPr>
          <w:rFonts w:ascii="Roboto" w:hAnsi="Roboto"/>
          <w:color w:val="000000" w:themeColor="text1"/>
          <w:lang w:val="en-GB"/>
        </w:rPr>
        <w:t xml:space="preserve"> teachers may arrange for specialists from the community to visit the classroom and provide opportunities for children to have a </w:t>
      </w:r>
      <w:r w:rsidRPr="005C0D51">
        <w:rPr>
          <w:rFonts w:ascii="Roboto" w:hAnsi="Roboto"/>
          <w:color w:val="000000" w:themeColor="text1"/>
          <w:lang w:val="en-GB"/>
        </w:rPr>
        <w:lastRenderedPageBreak/>
        <w:t xml:space="preserve">first-hand discussion on issues concerning money use and money value as </w:t>
      </w:r>
      <w:r w:rsidR="00C60920" w:rsidRPr="005C0D51">
        <w:rPr>
          <w:rFonts w:ascii="Roboto" w:hAnsi="Roboto"/>
          <w:color w:val="000000" w:themeColor="text1"/>
          <w:lang w:val="en-GB"/>
        </w:rPr>
        <w:t xml:space="preserve">a </w:t>
      </w:r>
      <w:r w:rsidRPr="005C0D51">
        <w:rPr>
          <w:rFonts w:ascii="Roboto" w:hAnsi="Roboto"/>
          <w:color w:val="000000" w:themeColor="text1"/>
          <w:lang w:val="en-GB"/>
        </w:rPr>
        <w:t>common good.</w:t>
      </w:r>
    </w:p>
    <w:p w14:paraId="45953AA8" w14:textId="77777777" w:rsidR="00FA4C4B" w:rsidRPr="005C0D51" w:rsidRDefault="00BA26BB" w:rsidP="005C0D51">
      <w:pPr>
        <w:spacing w:after="120" w:line="240" w:lineRule="auto"/>
        <w:ind w:right="-58"/>
        <w:jc w:val="both"/>
        <w:rPr>
          <w:rFonts w:ascii="Roboto" w:hAnsi="Roboto"/>
          <w:b/>
          <w:color w:val="0A9687"/>
          <w:lang w:val="en-GB"/>
        </w:rPr>
      </w:pPr>
      <w:r w:rsidRPr="005C0D51">
        <w:rPr>
          <w:rFonts w:ascii="Roboto" w:hAnsi="Roboto"/>
          <w:b/>
          <w:color w:val="0A9687"/>
          <w:lang w:val="en-GB"/>
        </w:rPr>
        <w:t>Ethical issues or dilemmas</w:t>
      </w:r>
    </w:p>
    <w:p w14:paraId="42280681" w14:textId="66D56B56" w:rsidR="003A12D3" w:rsidRPr="005C0D51" w:rsidRDefault="009C018B"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Discussing i</w:t>
      </w:r>
      <w:r w:rsidR="003A12D3" w:rsidRPr="005C0D51">
        <w:rPr>
          <w:rFonts w:ascii="Roboto" w:hAnsi="Roboto"/>
          <w:color w:val="000000" w:themeColor="text1"/>
          <w:lang w:val="en-GB"/>
        </w:rPr>
        <w:t xml:space="preserve">ssues </w:t>
      </w:r>
      <w:r w:rsidRPr="005C0D51">
        <w:rPr>
          <w:rFonts w:ascii="Roboto" w:hAnsi="Roboto"/>
          <w:color w:val="000000" w:themeColor="text1"/>
          <w:lang w:val="en-GB"/>
        </w:rPr>
        <w:t>of crisis and solidarity can often bring up personal stories for some children, their families or their communities and these stories need to be taken care of in an ethical way. Small group work, whole classroom discussion and even public displays of poster</w:t>
      </w:r>
      <w:r w:rsidR="00402FDA">
        <w:rPr>
          <w:rFonts w:ascii="Roboto" w:hAnsi="Roboto"/>
          <w:color w:val="000000" w:themeColor="text1"/>
          <w:lang w:val="en-GB"/>
        </w:rPr>
        <w:t>s</w:t>
      </w:r>
      <w:r w:rsidRPr="005C0D51">
        <w:rPr>
          <w:rFonts w:ascii="Roboto" w:hAnsi="Roboto"/>
          <w:color w:val="000000" w:themeColor="text1"/>
          <w:lang w:val="en-GB"/>
        </w:rPr>
        <w:t xml:space="preserve"> or concept maps must take place in ways that all children feel safe to unfold their views, emotions, fears and desires. </w:t>
      </w:r>
    </w:p>
    <w:p w14:paraId="3E7BAF29" w14:textId="4E2BA1A2" w:rsidR="003B36C4" w:rsidRPr="005C0D51" w:rsidRDefault="003B36C4"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 xml:space="preserve">At the same time, the very words of crisis and solidarity can work as empty signifiers for children who have never had the chance to experience in-person such issues in their community lives. They also need to feel safe in asking questions and learning about issues </w:t>
      </w:r>
      <w:r w:rsidR="00C60920" w:rsidRPr="005C0D51">
        <w:rPr>
          <w:rFonts w:ascii="Roboto" w:hAnsi="Roboto"/>
          <w:color w:val="000000" w:themeColor="text1"/>
          <w:lang w:val="en-GB"/>
        </w:rPr>
        <w:t>they have never experienced in the first-person. Discussion</w:t>
      </w:r>
      <w:r w:rsidRPr="005C0D51">
        <w:rPr>
          <w:rFonts w:ascii="Roboto" w:hAnsi="Roboto"/>
          <w:color w:val="000000" w:themeColor="text1"/>
          <w:lang w:val="en-GB"/>
        </w:rPr>
        <w:t xml:space="preserve"> about ethical issues and dilemmas in what solidarity acts might mean and how, sometimes, </w:t>
      </w:r>
      <w:r w:rsidR="00C60920" w:rsidRPr="005C0D51">
        <w:rPr>
          <w:rFonts w:ascii="Roboto" w:hAnsi="Roboto"/>
          <w:color w:val="000000" w:themeColor="text1"/>
          <w:lang w:val="en-GB"/>
        </w:rPr>
        <w:t>acts of charity</w:t>
      </w:r>
      <w:r w:rsidRPr="005C0D51">
        <w:rPr>
          <w:rFonts w:ascii="Roboto" w:hAnsi="Roboto"/>
          <w:color w:val="000000" w:themeColor="text1"/>
          <w:lang w:val="en-GB"/>
        </w:rPr>
        <w:t xml:space="preserve"> might help to reproduce phenomena of crisis </w:t>
      </w:r>
      <w:r w:rsidR="0082634C" w:rsidRPr="005C0D51">
        <w:rPr>
          <w:rFonts w:ascii="Roboto" w:hAnsi="Roboto"/>
          <w:color w:val="000000" w:themeColor="text1"/>
          <w:lang w:val="en-GB"/>
        </w:rPr>
        <w:t xml:space="preserve">and perpetuate divisions amongst people (i.e. those who are able to give, and those who are always in need) </w:t>
      </w:r>
      <w:r w:rsidR="00C60920" w:rsidRPr="005C0D51">
        <w:rPr>
          <w:rFonts w:ascii="Roboto" w:hAnsi="Roboto"/>
          <w:color w:val="000000" w:themeColor="text1"/>
          <w:lang w:val="en-GB"/>
        </w:rPr>
        <w:t>will be useful in taking these ideas</w:t>
      </w:r>
      <w:r w:rsidRPr="005C0D51">
        <w:rPr>
          <w:rFonts w:ascii="Roboto" w:hAnsi="Roboto"/>
          <w:color w:val="000000" w:themeColor="text1"/>
          <w:lang w:val="en-GB"/>
        </w:rPr>
        <w:t xml:space="preserve"> on board</w:t>
      </w:r>
      <w:r w:rsidR="0082634C" w:rsidRPr="005C0D51">
        <w:rPr>
          <w:rFonts w:ascii="Roboto" w:hAnsi="Roboto"/>
          <w:color w:val="000000" w:themeColor="text1"/>
          <w:lang w:val="en-GB"/>
        </w:rPr>
        <w:t xml:space="preserve">. </w:t>
      </w:r>
      <w:r w:rsidR="00593B4D" w:rsidRPr="005C0D51">
        <w:rPr>
          <w:rFonts w:ascii="Roboto" w:hAnsi="Roboto"/>
          <w:color w:val="000000" w:themeColor="text1"/>
          <w:lang w:val="en-GB"/>
        </w:rPr>
        <w:t>A</w:t>
      </w:r>
      <w:r w:rsidR="0082634C" w:rsidRPr="005C0D51">
        <w:rPr>
          <w:rFonts w:ascii="Roboto" w:hAnsi="Roboto"/>
          <w:color w:val="000000" w:themeColor="text1"/>
          <w:lang w:val="en-GB"/>
        </w:rPr>
        <w:t xml:space="preserve">cts </w:t>
      </w:r>
      <w:r w:rsidR="00593B4D" w:rsidRPr="005C0D51">
        <w:rPr>
          <w:rFonts w:ascii="Roboto" w:hAnsi="Roboto"/>
          <w:color w:val="000000" w:themeColor="text1"/>
          <w:lang w:val="en-GB"/>
        </w:rPr>
        <w:t xml:space="preserve">of charity </w:t>
      </w:r>
      <w:r w:rsidR="0082634C" w:rsidRPr="005C0D51">
        <w:rPr>
          <w:rFonts w:ascii="Roboto" w:hAnsi="Roboto"/>
          <w:color w:val="000000" w:themeColor="text1"/>
          <w:lang w:val="en-GB"/>
        </w:rPr>
        <w:t xml:space="preserve">can be </w:t>
      </w:r>
      <w:r w:rsidRPr="005C0D51">
        <w:rPr>
          <w:rFonts w:ascii="Roboto" w:hAnsi="Roboto"/>
          <w:color w:val="000000" w:themeColor="text1"/>
          <w:lang w:val="en-GB"/>
        </w:rPr>
        <w:t>compare</w:t>
      </w:r>
      <w:r w:rsidR="0082634C" w:rsidRPr="005C0D51">
        <w:rPr>
          <w:rFonts w:ascii="Roboto" w:hAnsi="Roboto"/>
          <w:color w:val="000000" w:themeColor="text1"/>
          <w:lang w:val="en-GB"/>
        </w:rPr>
        <w:t>d</w:t>
      </w:r>
      <w:r w:rsidRPr="005C0D51">
        <w:rPr>
          <w:rFonts w:ascii="Roboto" w:hAnsi="Roboto"/>
          <w:color w:val="000000" w:themeColor="text1"/>
          <w:lang w:val="en-GB"/>
        </w:rPr>
        <w:t xml:space="preserve"> with acts of solidarity that focus</w:t>
      </w:r>
      <w:r w:rsidR="0082634C" w:rsidRPr="005C0D51">
        <w:rPr>
          <w:rFonts w:ascii="Roboto" w:hAnsi="Roboto"/>
          <w:color w:val="000000" w:themeColor="text1"/>
          <w:lang w:val="en-GB"/>
        </w:rPr>
        <w:t xml:space="preserve"> directly on one</w:t>
      </w:r>
      <w:r w:rsidR="00C60920" w:rsidRPr="005C0D51">
        <w:rPr>
          <w:rFonts w:ascii="Roboto" w:hAnsi="Roboto"/>
          <w:color w:val="000000" w:themeColor="text1"/>
          <w:lang w:val="en-GB"/>
        </w:rPr>
        <w:t>'</w:t>
      </w:r>
      <w:r w:rsidR="0082634C" w:rsidRPr="005C0D51">
        <w:rPr>
          <w:rFonts w:ascii="Roboto" w:hAnsi="Roboto"/>
          <w:color w:val="000000" w:themeColor="text1"/>
          <w:lang w:val="en-GB"/>
        </w:rPr>
        <w:t>s own community reorganisation and autonomy.</w:t>
      </w:r>
    </w:p>
    <w:p w14:paraId="4311AB2B" w14:textId="178B9FB8" w:rsidR="00795F02" w:rsidRDefault="0082634C" w:rsidP="005C0D51">
      <w:pPr>
        <w:spacing w:after="120" w:line="240" w:lineRule="auto"/>
        <w:ind w:right="-58"/>
        <w:jc w:val="both"/>
        <w:rPr>
          <w:rFonts w:ascii="Roboto" w:hAnsi="Roboto"/>
          <w:color w:val="000000" w:themeColor="text1"/>
          <w:lang w:val="en-GB"/>
        </w:rPr>
      </w:pPr>
      <w:r w:rsidRPr="005C0D51">
        <w:rPr>
          <w:rFonts w:ascii="Roboto" w:hAnsi="Roboto"/>
          <w:color w:val="000000" w:themeColor="text1"/>
          <w:lang w:val="en-GB"/>
        </w:rPr>
        <w:t xml:space="preserve">Within the above context, </w:t>
      </w:r>
      <w:r w:rsidR="00593B4D" w:rsidRPr="005C0D51">
        <w:rPr>
          <w:rFonts w:ascii="Roboto" w:hAnsi="Roboto"/>
          <w:color w:val="000000" w:themeColor="text1"/>
          <w:lang w:val="en-GB"/>
        </w:rPr>
        <w:t>h</w:t>
      </w:r>
      <w:r w:rsidRPr="005C0D51">
        <w:rPr>
          <w:rFonts w:ascii="Roboto" w:hAnsi="Roboto"/>
          <w:color w:val="000000" w:themeColor="text1"/>
          <w:lang w:val="en-GB"/>
        </w:rPr>
        <w:t xml:space="preserve">ow mathematics </w:t>
      </w:r>
      <w:r w:rsidR="00BC080C" w:rsidRPr="005C0D51">
        <w:rPr>
          <w:rFonts w:ascii="Roboto" w:hAnsi="Roboto"/>
          <w:color w:val="000000" w:themeColor="text1"/>
          <w:lang w:val="en-GB"/>
        </w:rPr>
        <w:t xml:space="preserve">contributes to </w:t>
      </w:r>
      <w:r w:rsidR="00626B1B" w:rsidRPr="005C0D51">
        <w:rPr>
          <w:rFonts w:ascii="Roboto" w:hAnsi="Roboto"/>
          <w:color w:val="000000" w:themeColor="text1"/>
          <w:lang w:val="en-GB"/>
        </w:rPr>
        <w:t>our</w:t>
      </w:r>
      <w:r w:rsidR="00BC080C" w:rsidRPr="005C0D51">
        <w:rPr>
          <w:rFonts w:ascii="Roboto" w:hAnsi="Roboto"/>
          <w:color w:val="000000" w:themeColor="text1"/>
          <w:lang w:val="en-GB"/>
        </w:rPr>
        <w:t xml:space="preserve"> constructions of money and money use</w:t>
      </w:r>
      <w:r w:rsidR="00626B1B" w:rsidRPr="005C0D51">
        <w:rPr>
          <w:rFonts w:ascii="Roboto" w:hAnsi="Roboto"/>
          <w:color w:val="000000" w:themeColor="text1"/>
          <w:lang w:val="en-GB"/>
        </w:rPr>
        <w:t xml:space="preserve"> in society</w:t>
      </w:r>
      <w:r w:rsidR="00593B4D" w:rsidRPr="005C0D51">
        <w:rPr>
          <w:rFonts w:ascii="Roboto" w:hAnsi="Roboto"/>
          <w:color w:val="000000" w:themeColor="text1"/>
          <w:lang w:val="en-GB"/>
        </w:rPr>
        <w:t xml:space="preserve"> can be discussed and contrasted with</w:t>
      </w:r>
      <w:r w:rsidR="00626B1B" w:rsidRPr="005C0D51">
        <w:rPr>
          <w:rFonts w:ascii="Roboto" w:hAnsi="Roboto"/>
          <w:color w:val="000000" w:themeColor="text1"/>
          <w:lang w:val="en-GB"/>
        </w:rPr>
        <w:t xml:space="preserve"> classical notions of politic</w:t>
      </w:r>
      <w:r w:rsidR="00593B4D" w:rsidRPr="005C0D51">
        <w:rPr>
          <w:rFonts w:ascii="Roboto" w:hAnsi="Roboto"/>
          <w:color w:val="000000" w:themeColor="text1"/>
          <w:lang w:val="en-GB"/>
        </w:rPr>
        <w:t>al arithmetic that tend to support</w:t>
      </w:r>
      <w:r w:rsidR="00626B1B" w:rsidRPr="005C0D51">
        <w:rPr>
          <w:rFonts w:ascii="Roboto" w:hAnsi="Roboto"/>
          <w:color w:val="000000" w:themeColor="text1"/>
          <w:lang w:val="en-GB"/>
        </w:rPr>
        <w:t xml:space="preserve"> </w:t>
      </w:r>
      <w:r w:rsidR="00280610" w:rsidRPr="005C0D51">
        <w:rPr>
          <w:rFonts w:ascii="Roboto" w:hAnsi="Roboto"/>
          <w:color w:val="000000" w:themeColor="text1"/>
          <w:lang w:val="en-GB"/>
        </w:rPr>
        <w:t xml:space="preserve">absolute </w:t>
      </w:r>
      <w:r w:rsidR="00626B1B" w:rsidRPr="005C0D51">
        <w:rPr>
          <w:rFonts w:ascii="Roboto" w:hAnsi="Roboto"/>
          <w:color w:val="000000" w:themeColor="text1"/>
          <w:lang w:val="en-GB"/>
        </w:rPr>
        <w:t>capital</w:t>
      </w:r>
      <w:r w:rsidR="00ED6CA4" w:rsidRPr="005C0D51">
        <w:rPr>
          <w:rFonts w:ascii="Roboto" w:hAnsi="Roboto"/>
          <w:color w:val="000000" w:themeColor="text1"/>
          <w:lang w:val="en-GB"/>
        </w:rPr>
        <w:t>ism</w:t>
      </w:r>
      <w:r w:rsidR="00626B1B" w:rsidRPr="005C0D51">
        <w:rPr>
          <w:rFonts w:ascii="Roboto" w:hAnsi="Roboto"/>
          <w:color w:val="000000" w:themeColor="text1"/>
          <w:lang w:val="en-GB"/>
        </w:rPr>
        <w:t>. The role of mathematics for organising a local economy aroun</w:t>
      </w:r>
      <w:r w:rsidR="00593B4D" w:rsidRPr="005C0D51">
        <w:rPr>
          <w:rFonts w:ascii="Roboto" w:hAnsi="Roboto"/>
          <w:color w:val="000000" w:themeColor="text1"/>
          <w:lang w:val="en-GB"/>
        </w:rPr>
        <w:t>d ideas of money for the common good</w:t>
      </w:r>
      <w:r w:rsidR="00626B1B" w:rsidRPr="005C0D51">
        <w:rPr>
          <w:rFonts w:ascii="Roboto" w:hAnsi="Roboto"/>
          <w:color w:val="000000" w:themeColor="text1"/>
          <w:lang w:val="en-GB"/>
        </w:rPr>
        <w:t xml:space="preserve"> can contribute to democratic models of community </w:t>
      </w:r>
      <w:r w:rsidR="00593B4D" w:rsidRPr="005C0D51">
        <w:rPr>
          <w:rFonts w:ascii="Roboto" w:hAnsi="Roboto"/>
          <w:color w:val="000000" w:themeColor="text1"/>
          <w:lang w:val="en-GB"/>
        </w:rPr>
        <w:t>and emphasise</w:t>
      </w:r>
      <w:r w:rsidR="00626B1B" w:rsidRPr="005C0D51">
        <w:rPr>
          <w:rFonts w:ascii="Roboto" w:hAnsi="Roboto"/>
          <w:color w:val="000000" w:themeColor="text1"/>
          <w:lang w:val="en-GB"/>
        </w:rPr>
        <w:t xml:space="preserve"> the need to protect and share</w:t>
      </w:r>
      <w:r w:rsidR="0092242F" w:rsidRPr="005C0D51">
        <w:rPr>
          <w:rFonts w:ascii="Roboto" w:hAnsi="Roboto"/>
          <w:color w:val="000000" w:themeColor="text1"/>
          <w:lang w:val="en-GB"/>
        </w:rPr>
        <w:t>, not exploit,</w:t>
      </w:r>
      <w:r w:rsidR="00626B1B" w:rsidRPr="005C0D51">
        <w:rPr>
          <w:rFonts w:ascii="Roboto" w:hAnsi="Roboto"/>
          <w:color w:val="000000" w:themeColor="text1"/>
          <w:lang w:val="en-GB"/>
        </w:rPr>
        <w:t xml:space="preserve"> our commons –a notion that is closely connected to cur</w:t>
      </w:r>
      <w:r w:rsidR="00E51281">
        <w:rPr>
          <w:rFonts w:ascii="Roboto" w:hAnsi="Roboto"/>
          <w:color w:val="000000" w:themeColor="text1"/>
          <w:lang w:val="en-GB"/>
        </w:rPr>
        <w:t>rent discussions of citizenship.</w:t>
      </w:r>
    </w:p>
    <w:p w14:paraId="17E06A2A" w14:textId="0C9C8975" w:rsidR="00795F02" w:rsidRPr="000103DE" w:rsidRDefault="00B561D2" w:rsidP="00A11450">
      <w:pPr>
        <w:spacing w:after="60" w:line="240" w:lineRule="auto"/>
        <w:ind w:right="-58"/>
        <w:rPr>
          <w:rFonts w:ascii="Roboto" w:hAnsi="Roboto"/>
          <w:b/>
          <w:color w:val="000000" w:themeColor="text1"/>
          <w:sz w:val="19"/>
          <w:szCs w:val="19"/>
          <w:lang w:val="en-GB"/>
        </w:rPr>
      </w:pPr>
      <w:r w:rsidRPr="000103DE">
        <w:rPr>
          <w:rFonts w:ascii="Roboto" w:hAnsi="Roboto"/>
          <w:b/>
          <w:color w:val="000000" w:themeColor="text1"/>
          <w:sz w:val="19"/>
          <w:szCs w:val="19"/>
          <w:lang w:val="en-GB"/>
        </w:rPr>
        <w:t>Picture Sources</w:t>
      </w:r>
    </w:p>
    <w:p w14:paraId="6190C14F" w14:textId="77777777" w:rsidR="00E51281" w:rsidRPr="000103DE" w:rsidRDefault="00795F02" w:rsidP="00A11450">
      <w:pPr>
        <w:spacing w:after="60" w:line="240" w:lineRule="auto"/>
        <w:ind w:right="-58"/>
        <w:jc w:val="both"/>
        <w:rPr>
          <w:rFonts w:ascii="Roboto" w:hAnsi="Roboto"/>
          <w:color w:val="000000" w:themeColor="text1"/>
          <w:sz w:val="19"/>
          <w:szCs w:val="19"/>
          <w:lang w:val="en-GB"/>
        </w:rPr>
      </w:pPr>
      <w:r w:rsidRPr="000103DE">
        <w:rPr>
          <w:rFonts w:ascii="Roboto" w:eastAsia="Roboto" w:hAnsi="Roboto" w:cs="Roboto"/>
          <w:b/>
          <w:color w:val="0A9687"/>
          <w:sz w:val="19"/>
          <w:szCs w:val="19"/>
        </w:rPr>
        <w:t>Picture 1:</w:t>
      </w:r>
      <w:r w:rsidRPr="000103DE">
        <w:rPr>
          <w:rFonts w:ascii="Roboto" w:hAnsi="Roboto"/>
          <w:color w:val="222222"/>
          <w:sz w:val="19"/>
          <w:szCs w:val="19"/>
          <w:shd w:val="clear" w:color="auto" w:fill="F8F9FA"/>
          <w:lang w:val="en-US"/>
        </w:rPr>
        <w:t xml:space="preserve"> </w:t>
      </w:r>
      <w:r w:rsidR="00E51281" w:rsidRPr="000103DE">
        <w:rPr>
          <w:rFonts w:ascii="Roboto" w:hAnsi="Roboto"/>
          <w:color w:val="000000" w:themeColor="text1"/>
          <w:sz w:val="19"/>
          <w:szCs w:val="19"/>
        </w:rPr>
        <w:t xml:space="preserve">Unknown author [Public domain], via Wikimedia Commons. </w:t>
      </w:r>
      <w:proofErr w:type="gramStart"/>
      <w:r w:rsidR="00E51281" w:rsidRPr="000103DE">
        <w:rPr>
          <w:rFonts w:ascii="Roboto" w:hAnsi="Roboto"/>
          <w:i/>
          <w:color w:val="000000" w:themeColor="text1"/>
          <w:sz w:val="19"/>
          <w:szCs w:val="19"/>
          <w:lang w:val="en-US"/>
        </w:rPr>
        <w:t>The Single Men's Unemployed Association parading to Bathurst Street United Church.</w:t>
      </w:r>
      <w:proofErr w:type="gramEnd"/>
      <w:r w:rsidR="00E51281" w:rsidRPr="000103DE">
        <w:rPr>
          <w:rFonts w:ascii="Roboto" w:hAnsi="Roboto"/>
          <w:i/>
          <w:color w:val="000000" w:themeColor="text1"/>
          <w:sz w:val="19"/>
          <w:szCs w:val="19"/>
          <w:lang w:val="en-US"/>
        </w:rPr>
        <w:t xml:space="preserve"> Toronto, Canada</w:t>
      </w:r>
      <w:r w:rsidR="00E51281" w:rsidRPr="000103DE">
        <w:rPr>
          <w:rFonts w:ascii="Roboto" w:hAnsi="Roboto"/>
          <w:color w:val="000000" w:themeColor="text1"/>
          <w:sz w:val="19"/>
          <w:szCs w:val="19"/>
        </w:rPr>
        <w:t>.</w:t>
      </w:r>
    </w:p>
    <w:p w14:paraId="5B7F3499" w14:textId="4FA9D6CC" w:rsidR="00795F02" w:rsidRPr="000103DE" w:rsidRDefault="00795F02" w:rsidP="00A11450">
      <w:pPr>
        <w:spacing w:after="60" w:line="240" w:lineRule="auto"/>
        <w:rPr>
          <w:rFonts w:ascii="Roboto" w:hAnsi="Roboto"/>
          <w:sz w:val="19"/>
          <w:szCs w:val="19"/>
        </w:rPr>
      </w:pPr>
      <w:r w:rsidRPr="00CB2653">
        <w:rPr>
          <w:rFonts w:ascii="Roboto" w:hAnsi="Roboto"/>
          <w:sz w:val="19"/>
          <w:szCs w:val="19"/>
          <w:lang w:val="fr-FR"/>
        </w:rPr>
        <w:t xml:space="preserve">Source: </w:t>
      </w:r>
      <w:hyperlink r:id="rId31" w:history="1">
        <w:r w:rsidRPr="000103DE">
          <w:rPr>
            <w:rStyle w:val="Hyperlink"/>
            <w:rFonts w:ascii="Roboto" w:hAnsi="Roboto"/>
            <w:sz w:val="19"/>
            <w:szCs w:val="19"/>
          </w:rPr>
          <w:t>https://commons.wikimedia.org/wiki/File:UnemployedMarch.jpg</w:t>
        </w:r>
      </w:hyperlink>
    </w:p>
    <w:p w14:paraId="52F59F63" w14:textId="1E680AE7" w:rsidR="00795F02" w:rsidRPr="000103DE" w:rsidRDefault="00795F02" w:rsidP="00A11450">
      <w:pPr>
        <w:spacing w:after="60" w:line="240" w:lineRule="auto"/>
        <w:rPr>
          <w:rFonts w:ascii="Roboto" w:hAnsi="Roboto"/>
          <w:sz w:val="19"/>
          <w:szCs w:val="19"/>
        </w:rPr>
      </w:pPr>
      <w:r w:rsidRPr="000103DE">
        <w:rPr>
          <w:rFonts w:ascii="Roboto" w:eastAsia="Roboto" w:hAnsi="Roboto" w:cs="Roboto"/>
          <w:b/>
          <w:color w:val="0A9687"/>
          <w:sz w:val="19"/>
          <w:szCs w:val="19"/>
        </w:rPr>
        <w:t>Picture 2:</w:t>
      </w:r>
      <w:r w:rsidRPr="000103DE">
        <w:rPr>
          <w:rFonts w:ascii="Roboto" w:hAnsi="Roboto"/>
          <w:i/>
          <w:iCs/>
          <w:color w:val="222222"/>
          <w:sz w:val="19"/>
          <w:szCs w:val="19"/>
          <w:lang w:val="en-US"/>
        </w:rPr>
        <w:t xml:space="preserve"> </w:t>
      </w:r>
      <w:r w:rsidRPr="000103DE">
        <w:rPr>
          <w:rFonts w:ascii="Roboto" w:hAnsi="Roboto"/>
          <w:sz w:val="19"/>
          <w:szCs w:val="19"/>
        </w:rPr>
        <w:t>National Archives at College Park [Public domain], via Wikimedia Commons.</w:t>
      </w:r>
      <w:r w:rsidRPr="000103DE">
        <w:rPr>
          <w:rFonts w:ascii="Roboto" w:hAnsi="Roboto"/>
          <w:i/>
          <w:iCs/>
          <w:color w:val="222222"/>
          <w:sz w:val="19"/>
          <w:szCs w:val="19"/>
          <w:lang w:val="en-US"/>
        </w:rPr>
        <w:t xml:space="preserve"> Unemployed Men Queued Outside a Soup Kitchen in Chicago During the Great Depression, 1931.</w:t>
      </w:r>
    </w:p>
    <w:p w14:paraId="2DA73586" w14:textId="41A235F0" w:rsidR="00795F02" w:rsidRPr="000103DE" w:rsidRDefault="00795F02" w:rsidP="00A11450">
      <w:pPr>
        <w:spacing w:after="60" w:line="240" w:lineRule="auto"/>
        <w:rPr>
          <w:rFonts w:ascii="Roboto" w:hAnsi="Roboto"/>
          <w:sz w:val="19"/>
          <w:szCs w:val="19"/>
        </w:rPr>
      </w:pPr>
      <w:r w:rsidRPr="000103DE">
        <w:rPr>
          <w:rFonts w:ascii="Roboto" w:hAnsi="Roboto"/>
          <w:sz w:val="19"/>
          <w:szCs w:val="19"/>
          <w:lang w:val="en-US"/>
        </w:rPr>
        <w:t>Source</w:t>
      </w:r>
      <w:proofErr w:type="gramStart"/>
      <w:r w:rsidRPr="000103DE">
        <w:rPr>
          <w:rFonts w:ascii="Roboto" w:hAnsi="Roboto"/>
          <w:sz w:val="19"/>
          <w:szCs w:val="19"/>
        </w:rPr>
        <w:t>:</w:t>
      </w:r>
      <w:proofErr w:type="gramEnd"/>
      <w:r w:rsidR="00B561D2" w:rsidRPr="000103DE">
        <w:rPr>
          <w:rStyle w:val="Hyperlink"/>
          <w:rFonts w:ascii="Roboto" w:hAnsi="Roboto"/>
          <w:sz w:val="19"/>
          <w:szCs w:val="19"/>
        </w:rPr>
        <w:fldChar w:fldCharType="begin"/>
      </w:r>
      <w:r w:rsidR="00B561D2" w:rsidRPr="000103DE">
        <w:rPr>
          <w:rStyle w:val="Hyperlink"/>
          <w:rFonts w:ascii="Roboto" w:hAnsi="Roboto"/>
          <w:sz w:val="19"/>
          <w:szCs w:val="19"/>
        </w:rPr>
        <w:instrText xml:space="preserve"> HYPERLINK "https://commons.wikimedia.org/wiki/File:Unemployed_men_queued_outside_a_depression_soup_kitchen_opened_in_Chicago_by_Al_Capone,_02-1931_-_NARA_-_541927.jpg" </w:instrText>
      </w:r>
      <w:r w:rsidR="00B561D2" w:rsidRPr="000103DE">
        <w:rPr>
          <w:rStyle w:val="Hyperlink"/>
          <w:rFonts w:ascii="Roboto" w:hAnsi="Roboto"/>
          <w:sz w:val="19"/>
          <w:szCs w:val="19"/>
        </w:rPr>
        <w:fldChar w:fldCharType="separate"/>
      </w:r>
      <w:r w:rsidRPr="000103DE">
        <w:rPr>
          <w:rStyle w:val="Hyperlink"/>
          <w:rFonts w:ascii="Roboto" w:hAnsi="Roboto"/>
          <w:sz w:val="19"/>
          <w:szCs w:val="19"/>
        </w:rPr>
        <w:t>https://commons.wikimedia.org/wiki/File:Unemployed_men_queued_outside_a_depression_soup_kitchen_opened_in_Chicago_by_Al_Capone,_02-1931_-_NARA_-_541927.jpg</w:t>
      </w:r>
      <w:r w:rsidR="00B561D2" w:rsidRPr="000103DE">
        <w:rPr>
          <w:rStyle w:val="Hyperlink"/>
          <w:rFonts w:ascii="Roboto" w:hAnsi="Roboto"/>
          <w:sz w:val="19"/>
          <w:szCs w:val="19"/>
        </w:rPr>
        <w:fldChar w:fldCharType="end"/>
      </w:r>
    </w:p>
    <w:p w14:paraId="2A9C039E" w14:textId="1876F0D9" w:rsidR="00795F02" w:rsidRPr="000103DE" w:rsidRDefault="00795F02" w:rsidP="00A11450">
      <w:pPr>
        <w:spacing w:after="60" w:line="240" w:lineRule="auto"/>
        <w:rPr>
          <w:rFonts w:ascii="Roboto" w:hAnsi="Roboto"/>
          <w:sz w:val="19"/>
          <w:szCs w:val="19"/>
          <w:lang w:val="en-US"/>
        </w:rPr>
      </w:pPr>
      <w:r w:rsidRPr="000103DE">
        <w:rPr>
          <w:rFonts w:ascii="Roboto" w:eastAsia="Roboto" w:hAnsi="Roboto" w:cs="Roboto"/>
          <w:b/>
          <w:color w:val="0A9687"/>
          <w:sz w:val="19"/>
          <w:szCs w:val="19"/>
        </w:rPr>
        <w:t>Picture 3:</w:t>
      </w:r>
      <w:r w:rsidRPr="000103DE">
        <w:rPr>
          <w:rFonts w:ascii="Roboto" w:hAnsi="Roboto"/>
          <w:i/>
          <w:iCs/>
          <w:color w:val="222222"/>
          <w:sz w:val="19"/>
          <w:szCs w:val="19"/>
          <w:lang w:val="en-US"/>
        </w:rPr>
        <w:t xml:space="preserve"> </w:t>
      </w:r>
      <w:r w:rsidRPr="000103DE">
        <w:rPr>
          <w:rFonts w:ascii="Roboto" w:hAnsi="Roboto"/>
          <w:iCs/>
          <w:color w:val="222222"/>
          <w:sz w:val="19"/>
          <w:szCs w:val="19"/>
          <w:lang w:val="en-US"/>
        </w:rPr>
        <w:t xml:space="preserve">Daniel </w:t>
      </w:r>
      <w:proofErr w:type="spellStart"/>
      <w:r w:rsidRPr="000103DE">
        <w:rPr>
          <w:rFonts w:ascii="Roboto" w:hAnsi="Roboto"/>
          <w:iCs/>
          <w:color w:val="222222"/>
          <w:sz w:val="19"/>
          <w:szCs w:val="19"/>
          <w:lang w:val="en-US"/>
        </w:rPr>
        <w:t>Etter</w:t>
      </w:r>
      <w:proofErr w:type="spellEnd"/>
      <w:r w:rsidRPr="000103DE">
        <w:rPr>
          <w:rFonts w:ascii="Roboto" w:hAnsi="Roboto"/>
          <w:i/>
          <w:iCs/>
          <w:color w:val="222222"/>
          <w:sz w:val="19"/>
          <w:szCs w:val="19"/>
          <w:lang w:val="en-US"/>
        </w:rPr>
        <w:t>. Syrian Refugees on the shore of the island of Kos in Greece.</w:t>
      </w:r>
    </w:p>
    <w:p w14:paraId="1D4DD316" w14:textId="4DA7B348" w:rsidR="00E51281" w:rsidRPr="000103DE" w:rsidRDefault="00E51281" w:rsidP="00A11450">
      <w:pPr>
        <w:spacing w:after="60" w:line="240" w:lineRule="auto"/>
        <w:ind w:right="-58"/>
        <w:jc w:val="both"/>
        <w:rPr>
          <w:rFonts w:ascii="Roboto" w:hAnsi="Roboto"/>
          <w:color w:val="000000" w:themeColor="text1"/>
          <w:sz w:val="19"/>
          <w:szCs w:val="19"/>
          <w:lang w:val="fr-FR"/>
        </w:rPr>
      </w:pPr>
      <w:r w:rsidRPr="000103DE">
        <w:rPr>
          <w:rFonts w:ascii="Roboto" w:hAnsi="Roboto"/>
          <w:color w:val="000000" w:themeColor="text1"/>
          <w:sz w:val="19"/>
          <w:szCs w:val="19"/>
        </w:rPr>
        <w:t xml:space="preserve">Source: </w:t>
      </w:r>
      <w:r w:rsidR="00B561D2" w:rsidRPr="000103DE">
        <w:rPr>
          <w:rStyle w:val="Hyperlink"/>
          <w:rFonts w:ascii="Roboto" w:hAnsi="Roboto"/>
          <w:sz w:val="19"/>
          <w:szCs w:val="19"/>
          <w:lang w:val="en-US"/>
        </w:rPr>
        <w:fldChar w:fldCharType="begin"/>
      </w:r>
      <w:r w:rsidR="00B561D2" w:rsidRPr="000103DE">
        <w:rPr>
          <w:rStyle w:val="Hyperlink"/>
          <w:rFonts w:ascii="Roboto" w:hAnsi="Roboto"/>
          <w:sz w:val="19"/>
          <w:szCs w:val="19"/>
          <w:lang w:val="fr-FR"/>
        </w:rPr>
        <w:instrText xml:space="preserve"> HYPERLINK "https://www.flickr.com/photos/syriafreedom/20643335423" </w:instrText>
      </w:r>
      <w:r w:rsidR="00B561D2" w:rsidRPr="000103DE">
        <w:rPr>
          <w:rStyle w:val="Hyperlink"/>
          <w:rFonts w:ascii="Roboto" w:hAnsi="Roboto"/>
          <w:sz w:val="19"/>
          <w:szCs w:val="19"/>
          <w:lang w:val="en-US"/>
        </w:rPr>
        <w:fldChar w:fldCharType="separate"/>
      </w:r>
      <w:r w:rsidRPr="000103DE">
        <w:rPr>
          <w:rStyle w:val="Hyperlink"/>
          <w:rFonts w:ascii="Roboto" w:hAnsi="Roboto"/>
          <w:sz w:val="19"/>
          <w:szCs w:val="19"/>
          <w:lang w:val="fr-FR"/>
        </w:rPr>
        <w:t>https://www.flickr.com/photos/syriafreedom/20643335423</w:t>
      </w:r>
      <w:r w:rsidR="00B561D2" w:rsidRPr="000103DE">
        <w:rPr>
          <w:rStyle w:val="Hyperlink"/>
          <w:rFonts w:ascii="Roboto" w:hAnsi="Roboto"/>
          <w:sz w:val="19"/>
          <w:szCs w:val="19"/>
          <w:lang w:val="en-US"/>
        </w:rPr>
        <w:fldChar w:fldCharType="end"/>
      </w:r>
    </w:p>
    <w:p w14:paraId="4F0B56BF" w14:textId="26027FC3" w:rsidR="00795F02" w:rsidRPr="000103DE" w:rsidRDefault="00795F02" w:rsidP="00A11450">
      <w:pPr>
        <w:spacing w:after="60" w:line="240" w:lineRule="auto"/>
        <w:rPr>
          <w:rFonts w:ascii="Roboto" w:hAnsi="Roboto"/>
          <w:sz w:val="19"/>
          <w:szCs w:val="19"/>
        </w:rPr>
      </w:pPr>
      <w:r w:rsidRPr="000103DE">
        <w:rPr>
          <w:rFonts w:ascii="Roboto" w:eastAsia="Roboto" w:hAnsi="Roboto" w:cs="Roboto"/>
          <w:b/>
          <w:color w:val="0A9687"/>
          <w:sz w:val="19"/>
          <w:szCs w:val="19"/>
        </w:rPr>
        <w:t>Picture 4:</w:t>
      </w:r>
      <w:r w:rsidRPr="000103DE">
        <w:rPr>
          <w:rFonts w:ascii="Roboto" w:hAnsi="Roboto"/>
          <w:i/>
          <w:iCs/>
          <w:color w:val="222222"/>
          <w:sz w:val="19"/>
          <w:szCs w:val="19"/>
          <w:lang w:val="en-US"/>
        </w:rPr>
        <w:t xml:space="preserve"> </w:t>
      </w:r>
      <w:r w:rsidRPr="000103DE">
        <w:rPr>
          <w:rFonts w:ascii="Roboto" w:hAnsi="Roboto"/>
          <w:sz w:val="19"/>
          <w:szCs w:val="19"/>
        </w:rPr>
        <w:t xml:space="preserve">Wikideas1 [CC BY-SA 4.0], via Wikimedia Commons. </w:t>
      </w:r>
      <w:r w:rsidR="009D3DF5" w:rsidRPr="000103DE">
        <w:rPr>
          <w:rFonts w:ascii="Roboto" w:hAnsi="Roboto"/>
          <w:i/>
          <w:sz w:val="19"/>
          <w:szCs w:val="19"/>
          <w:lang w:val="en"/>
        </w:rPr>
        <w:t>20 Largest economies pie chart</w:t>
      </w:r>
      <w:r w:rsidRPr="000103DE">
        <w:rPr>
          <w:rFonts w:ascii="Roboto" w:hAnsi="Roboto"/>
          <w:i/>
          <w:sz w:val="19"/>
          <w:szCs w:val="19"/>
          <w:lang w:val="en"/>
        </w:rPr>
        <w:t>.</w:t>
      </w:r>
    </w:p>
    <w:p w14:paraId="387E4962" w14:textId="0E6F122D" w:rsidR="00795F02" w:rsidRPr="000103DE" w:rsidRDefault="00795F02" w:rsidP="00A11450">
      <w:pPr>
        <w:spacing w:after="60" w:line="240" w:lineRule="auto"/>
        <w:rPr>
          <w:rFonts w:ascii="Roboto" w:hAnsi="Roboto"/>
          <w:sz w:val="19"/>
          <w:szCs w:val="19"/>
        </w:rPr>
      </w:pPr>
      <w:r w:rsidRPr="000103DE">
        <w:rPr>
          <w:rFonts w:ascii="Roboto" w:hAnsi="Roboto"/>
          <w:sz w:val="19"/>
          <w:szCs w:val="19"/>
          <w:lang w:val="en-US"/>
        </w:rPr>
        <w:t>Source</w:t>
      </w:r>
      <w:proofErr w:type="gramStart"/>
      <w:r w:rsidRPr="000103DE">
        <w:rPr>
          <w:rFonts w:ascii="Roboto" w:hAnsi="Roboto"/>
          <w:sz w:val="19"/>
          <w:szCs w:val="19"/>
        </w:rPr>
        <w:t>:</w:t>
      </w:r>
      <w:proofErr w:type="gramEnd"/>
      <w:r w:rsidR="008F7EE4" w:rsidRPr="000103DE">
        <w:fldChar w:fldCharType="begin"/>
      </w:r>
      <w:r w:rsidR="008F7EE4" w:rsidRPr="000103DE">
        <w:rPr>
          <w:sz w:val="19"/>
          <w:szCs w:val="19"/>
        </w:rPr>
        <w:instrText xml:space="preserve"> HYPERLINK "https://commons.wikimedia.org/wiki/File:20_Largest_economies_pie_chart.pdf" </w:instrText>
      </w:r>
      <w:r w:rsidR="008F7EE4" w:rsidRPr="000103DE">
        <w:fldChar w:fldCharType="separate"/>
      </w:r>
      <w:r w:rsidRPr="000103DE">
        <w:rPr>
          <w:rStyle w:val="Hyperlink"/>
          <w:rFonts w:ascii="Roboto" w:hAnsi="Roboto"/>
          <w:sz w:val="19"/>
          <w:szCs w:val="19"/>
        </w:rPr>
        <w:t>https://commons.wikimedia.org/wiki/File:20_Largest_economies_pie_chart.pdf</w:t>
      </w:r>
      <w:r w:rsidR="008F7EE4" w:rsidRPr="000103DE">
        <w:rPr>
          <w:rStyle w:val="Hyperlink"/>
          <w:rFonts w:ascii="Roboto" w:hAnsi="Roboto"/>
          <w:sz w:val="19"/>
          <w:szCs w:val="19"/>
        </w:rPr>
        <w:fldChar w:fldCharType="end"/>
      </w:r>
    </w:p>
    <w:p w14:paraId="1686F8F3" w14:textId="48EC27E4" w:rsidR="00795F02" w:rsidRPr="000103DE" w:rsidRDefault="00795F02" w:rsidP="00A11450">
      <w:pPr>
        <w:spacing w:after="60" w:line="240" w:lineRule="auto"/>
        <w:rPr>
          <w:rFonts w:ascii="Roboto" w:hAnsi="Roboto"/>
          <w:bCs/>
          <w:i/>
          <w:sz w:val="19"/>
          <w:szCs w:val="19"/>
          <w:lang w:val="en-US"/>
        </w:rPr>
      </w:pPr>
      <w:r w:rsidRPr="000103DE">
        <w:rPr>
          <w:rFonts w:ascii="Roboto" w:eastAsia="Roboto" w:hAnsi="Roboto" w:cs="Roboto"/>
          <w:b/>
          <w:color w:val="0A9687"/>
          <w:sz w:val="19"/>
          <w:szCs w:val="19"/>
        </w:rPr>
        <w:t>Picture 5:</w:t>
      </w:r>
      <w:r w:rsidRPr="000103DE">
        <w:rPr>
          <w:rFonts w:ascii="Roboto" w:hAnsi="Roboto"/>
          <w:i/>
          <w:iCs/>
          <w:color w:val="222222"/>
          <w:sz w:val="19"/>
          <w:szCs w:val="19"/>
          <w:lang w:val="en-US"/>
        </w:rPr>
        <w:t xml:space="preserve"> </w:t>
      </w:r>
      <w:r w:rsidRPr="000103DE">
        <w:rPr>
          <w:rFonts w:ascii="Roboto" w:hAnsi="Roboto"/>
          <w:sz w:val="19"/>
          <w:szCs w:val="19"/>
        </w:rPr>
        <w:t xml:space="preserve">European Central bank. </w:t>
      </w:r>
      <w:proofErr w:type="gramStart"/>
      <w:r w:rsidRPr="000103DE">
        <w:rPr>
          <w:rFonts w:ascii="Roboto" w:hAnsi="Roboto"/>
          <w:bCs/>
          <w:i/>
          <w:sz w:val="19"/>
          <w:szCs w:val="19"/>
          <w:lang w:val="en-US"/>
        </w:rPr>
        <w:t>Unemployment in the euro area.</w:t>
      </w:r>
      <w:proofErr w:type="gramEnd"/>
    </w:p>
    <w:p w14:paraId="2750F165" w14:textId="561905CA" w:rsidR="00795F02" w:rsidRPr="000103DE" w:rsidRDefault="00795F02" w:rsidP="00A11450">
      <w:pPr>
        <w:spacing w:after="60" w:line="240" w:lineRule="auto"/>
        <w:rPr>
          <w:rFonts w:ascii="Roboto" w:hAnsi="Roboto"/>
          <w:sz w:val="19"/>
          <w:szCs w:val="19"/>
        </w:rPr>
      </w:pPr>
      <w:r w:rsidRPr="000103DE">
        <w:rPr>
          <w:rFonts w:ascii="Roboto" w:hAnsi="Roboto"/>
          <w:sz w:val="19"/>
          <w:szCs w:val="19"/>
          <w:lang w:val="en-US"/>
        </w:rPr>
        <w:t>Source</w:t>
      </w:r>
      <w:proofErr w:type="gramStart"/>
      <w:r w:rsidRPr="000103DE">
        <w:rPr>
          <w:rFonts w:ascii="Roboto" w:hAnsi="Roboto"/>
          <w:sz w:val="19"/>
          <w:szCs w:val="19"/>
          <w:lang w:val="en-US"/>
        </w:rPr>
        <w:t>:</w:t>
      </w:r>
      <w:proofErr w:type="gramEnd"/>
      <w:hyperlink r:id="rId32" w:history="1">
        <w:r w:rsidRPr="000103DE">
          <w:rPr>
            <w:rStyle w:val="Hyperlink"/>
            <w:rFonts w:ascii="Roboto" w:hAnsi="Roboto"/>
            <w:sz w:val="19"/>
            <w:szCs w:val="19"/>
          </w:rPr>
          <w:t>https://www.ecb.europa.eu/press/key/date/2014/html/sp140822.en.html</w:t>
        </w:r>
      </w:hyperlink>
    </w:p>
    <w:p w14:paraId="66A122C8" w14:textId="26C33DAE" w:rsidR="00795F02" w:rsidRPr="000103DE" w:rsidRDefault="00795F02" w:rsidP="00A11450">
      <w:pPr>
        <w:spacing w:after="60" w:line="240" w:lineRule="auto"/>
        <w:rPr>
          <w:rFonts w:ascii="Roboto" w:hAnsi="Roboto"/>
          <w:color w:val="3F4040"/>
          <w:sz w:val="19"/>
          <w:szCs w:val="19"/>
          <w:shd w:val="clear" w:color="auto" w:fill="F8F9FA"/>
          <w:lang w:val="fr-FR"/>
        </w:rPr>
      </w:pPr>
      <w:r w:rsidRPr="000103DE">
        <w:rPr>
          <w:rFonts w:ascii="Roboto" w:eastAsia="Roboto" w:hAnsi="Roboto" w:cs="Roboto"/>
          <w:b/>
          <w:color w:val="0A9687"/>
          <w:sz w:val="19"/>
          <w:szCs w:val="19"/>
        </w:rPr>
        <w:t>Picture 6:</w:t>
      </w:r>
      <w:r w:rsidRPr="000103DE">
        <w:rPr>
          <w:rFonts w:ascii="Roboto" w:hAnsi="Roboto"/>
          <w:i/>
          <w:iCs/>
          <w:color w:val="222222"/>
          <w:sz w:val="19"/>
          <w:szCs w:val="19"/>
          <w:lang w:val="en-US"/>
        </w:rPr>
        <w:t xml:space="preserve"> </w:t>
      </w:r>
      <w:proofErr w:type="spellStart"/>
      <w:r w:rsidRPr="000103DE">
        <w:rPr>
          <w:rFonts w:ascii="Roboto" w:hAnsi="Roboto"/>
          <w:color w:val="3F4040"/>
          <w:sz w:val="19"/>
          <w:szCs w:val="19"/>
          <w:shd w:val="clear" w:color="auto" w:fill="F8F9FA"/>
          <w:lang w:val="en-US"/>
        </w:rPr>
        <w:t>SPITZL</w:t>
      </w:r>
      <w:proofErr w:type="spellEnd"/>
      <w:r w:rsidRPr="000103DE">
        <w:rPr>
          <w:rFonts w:ascii="Roboto" w:hAnsi="Roboto"/>
          <w:sz w:val="19"/>
          <w:szCs w:val="19"/>
          <w:lang w:val="en-US"/>
        </w:rPr>
        <w:t xml:space="preserve">. </w:t>
      </w:r>
      <w:r w:rsidRPr="000103DE">
        <w:rPr>
          <w:rFonts w:ascii="Roboto" w:hAnsi="Roboto"/>
          <w:i/>
          <w:color w:val="3F4040"/>
          <w:sz w:val="19"/>
          <w:szCs w:val="19"/>
          <w:shd w:val="clear" w:color="auto" w:fill="F8F9FA"/>
          <w:lang w:val="en-US"/>
        </w:rPr>
        <w:t xml:space="preserve">Greek debt and EU average since 1977. </w:t>
      </w:r>
      <w:r w:rsidRPr="000103DE">
        <w:rPr>
          <w:rFonts w:ascii="Roboto" w:hAnsi="Roboto"/>
          <w:sz w:val="19"/>
          <w:szCs w:val="19"/>
          <w:lang w:val="fr-FR"/>
        </w:rPr>
        <w:t xml:space="preserve">Source: </w:t>
      </w:r>
      <w:hyperlink r:id="rId33" w:history="1">
        <w:r w:rsidRPr="000103DE">
          <w:rPr>
            <w:rStyle w:val="Hyperlink"/>
            <w:rFonts w:ascii="Roboto" w:hAnsi="Roboto"/>
            <w:sz w:val="19"/>
            <w:szCs w:val="19"/>
          </w:rPr>
          <w:t>https://commons.wikimedia.org/wiki/File:Greek_debt_and_EU_average_since_1977.png</w:t>
        </w:r>
      </w:hyperlink>
      <w:r w:rsidRPr="000103DE">
        <w:rPr>
          <w:rFonts w:ascii="Roboto" w:hAnsi="Roboto"/>
          <w:sz w:val="19"/>
          <w:szCs w:val="19"/>
        </w:rPr>
        <w:t xml:space="preserve">   </w:t>
      </w:r>
    </w:p>
    <w:p w14:paraId="3E1E8E4F" w14:textId="2B220C9C" w:rsidR="00795F02" w:rsidRPr="000103DE" w:rsidRDefault="00795F02" w:rsidP="00A11450">
      <w:pPr>
        <w:spacing w:after="60" w:line="240" w:lineRule="auto"/>
        <w:rPr>
          <w:rFonts w:ascii="Roboto" w:hAnsi="Roboto"/>
          <w:sz w:val="19"/>
          <w:szCs w:val="19"/>
        </w:rPr>
      </w:pPr>
      <w:r w:rsidRPr="000103DE">
        <w:rPr>
          <w:rFonts w:ascii="Roboto" w:eastAsia="Roboto" w:hAnsi="Roboto" w:cs="Roboto"/>
          <w:b/>
          <w:color w:val="0A9687"/>
          <w:sz w:val="19"/>
          <w:szCs w:val="19"/>
        </w:rPr>
        <w:t>Picture 7:</w:t>
      </w:r>
      <w:r w:rsidRPr="000103DE">
        <w:rPr>
          <w:rFonts w:ascii="Roboto" w:hAnsi="Roboto"/>
          <w:i/>
          <w:iCs/>
          <w:color w:val="222222"/>
          <w:sz w:val="19"/>
          <w:szCs w:val="19"/>
          <w:lang w:val="en-US"/>
        </w:rPr>
        <w:t xml:space="preserve"> </w:t>
      </w:r>
      <w:r w:rsidRPr="000103DE">
        <w:rPr>
          <w:rFonts w:ascii="Roboto" w:hAnsi="Roboto"/>
          <w:sz w:val="19"/>
          <w:szCs w:val="19"/>
          <w:lang w:val="en-US"/>
        </w:rPr>
        <w:t xml:space="preserve">Ken </w:t>
      </w:r>
      <w:proofErr w:type="spellStart"/>
      <w:r w:rsidRPr="000103DE">
        <w:rPr>
          <w:rFonts w:ascii="Roboto" w:hAnsi="Roboto"/>
          <w:sz w:val="19"/>
          <w:szCs w:val="19"/>
          <w:lang w:val="en-US"/>
        </w:rPr>
        <w:t>Teegardin</w:t>
      </w:r>
      <w:proofErr w:type="spellEnd"/>
      <w:r w:rsidRPr="000103DE">
        <w:rPr>
          <w:rFonts w:ascii="Roboto" w:hAnsi="Roboto"/>
          <w:sz w:val="19"/>
          <w:szCs w:val="19"/>
          <w:lang w:val="en-US"/>
        </w:rPr>
        <w:t xml:space="preserve">. </w:t>
      </w:r>
      <w:r w:rsidRPr="000103DE">
        <w:rPr>
          <w:rFonts w:ascii="Roboto" w:hAnsi="Roboto"/>
          <w:i/>
          <w:sz w:val="19"/>
          <w:szCs w:val="19"/>
          <w:lang w:val="en-US"/>
        </w:rPr>
        <w:t>Pawn Pro Title Loans</w:t>
      </w:r>
    </w:p>
    <w:p w14:paraId="74F086C8" w14:textId="72DAD1A7" w:rsidR="00795F02" w:rsidRPr="000103DE" w:rsidRDefault="00795F02" w:rsidP="00A11450">
      <w:pPr>
        <w:spacing w:after="60" w:line="240" w:lineRule="auto"/>
        <w:rPr>
          <w:rFonts w:ascii="Roboto" w:hAnsi="Roboto"/>
          <w:sz w:val="19"/>
          <w:szCs w:val="19"/>
        </w:rPr>
      </w:pPr>
      <w:r w:rsidRPr="000103DE">
        <w:rPr>
          <w:rFonts w:ascii="Roboto" w:hAnsi="Roboto"/>
          <w:sz w:val="19"/>
          <w:szCs w:val="19"/>
          <w:lang w:val="fr-FR"/>
        </w:rPr>
        <w:t xml:space="preserve">Source: </w:t>
      </w:r>
      <w:hyperlink r:id="rId34" w:history="1">
        <w:r w:rsidRPr="000103DE">
          <w:rPr>
            <w:rStyle w:val="Hyperlink"/>
            <w:rFonts w:ascii="Roboto" w:hAnsi="Roboto"/>
            <w:sz w:val="19"/>
            <w:szCs w:val="19"/>
          </w:rPr>
          <w:t>https://www.flickr.com/photos/teegardin/5456334324/in/photostream/</w:t>
        </w:r>
      </w:hyperlink>
    </w:p>
    <w:p w14:paraId="356D199B" w14:textId="544A92B0" w:rsidR="00795F02" w:rsidRPr="000103DE" w:rsidRDefault="00795F02" w:rsidP="00A11450">
      <w:pPr>
        <w:spacing w:after="60" w:line="240" w:lineRule="auto"/>
        <w:rPr>
          <w:rFonts w:ascii="Roboto" w:hAnsi="Roboto"/>
          <w:sz w:val="19"/>
          <w:szCs w:val="19"/>
        </w:rPr>
      </w:pPr>
      <w:r w:rsidRPr="000103DE">
        <w:rPr>
          <w:rFonts w:ascii="Roboto" w:eastAsia="Roboto" w:hAnsi="Roboto" w:cs="Roboto"/>
          <w:b/>
          <w:color w:val="0A9687"/>
          <w:sz w:val="19"/>
          <w:szCs w:val="19"/>
        </w:rPr>
        <w:t>Picture 8:</w:t>
      </w:r>
      <w:r w:rsidRPr="000103DE">
        <w:rPr>
          <w:rFonts w:ascii="Roboto" w:hAnsi="Roboto"/>
          <w:i/>
          <w:iCs/>
          <w:color w:val="222222"/>
          <w:sz w:val="19"/>
          <w:szCs w:val="19"/>
          <w:lang w:val="en-US"/>
        </w:rPr>
        <w:t xml:space="preserve"> </w:t>
      </w:r>
      <w:r w:rsidRPr="000103DE">
        <w:rPr>
          <w:rFonts w:ascii="Roboto" w:hAnsi="Roboto"/>
          <w:sz w:val="19"/>
          <w:szCs w:val="19"/>
        </w:rPr>
        <w:t xml:space="preserve">Ioannis Protonotarios [CC BY-SA 3.0], via Wikimedia Commons. </w:t>
      </w:r>
      <w:r w:rsidRPr="000103DE">
        <w:rPr>
          <w:rFonts w:ascii="Roboto" w:hAnsi="Roboto"/>
          <w:i/>
          <w:sz w:val="19"/>
          <w:szCs w:val="19"/>
        </w:rPr>
        <w:t>Night shot of 24-7 Pawnshop in Keratsini, Peiraeus, Athens.</w:t>
      </w:r>
    </w:p>
    <w:p w14:paraId="78A4F891" w14:textId="21DFEE24" w:rsidR="00795F02" w:rsidRPr="00A11450" w:rsidRDefault="00795F02" w:rsidP="00A11450">
      <w:pPr>
        <w:spacing w:after="60" w:line="240" w:lineRule="auto"/>
        <w:rPr>
          <w:rFonts w:ascii="Roboto" w:hAnsi="Roboto"/>
          <w:sz w:val="20"/>
          <w:szCs w:val="20"/>
        </w:rPr>
      </w:pPr>
      <w:r w:rsidRPr="000103DE">
        <w:rPr>
          <w:rFonts w:ascii="Roboto" w:hAnsi="Roboto"/>
          <w:sz w:val="19"/>
          <w:szCs w:val="19"/>
          <w:lang w:val="fr-FR"/>
        </w:rPr>
        <w:t xml:space="preserve">Source: </w:t>
      </w:r>
      <w:hyperlink r:id="rId35" w:history="1">
        <w:r w:rsidR="009D3DF5" w:rsidRPr="000103DE">
          <w:rPr>
            <w:rStyle w:val="Hyperlink"/>
            <w:rFonts w:ascii="Roboto" w:hAnsi="Roboto"/>
            <w:sz w:val="19"/>
            <w:szCs w:val="19"/>
          </w:rPr>
          <w:t>https://commons.wikimedia.org/wiki/File:Night_shot_of_24-7_Pawnshop_in_Keratsini,_Peiraeus,_Athens,_Greece.jpg</w:t>
        </w:r>
      </w:hyperlink>
    </w:p>
    <w:sectPr w:rsidR="00795F02" w:rsidRPr="00A11450">
      <w:headerReference w:type="default" r:id="rId36"/>
      <w:footerReference w:type="default" r:id="rId37"/>
      <w:endnotePr>
        <w:numFmt w:val="decimal"/>
      </w:endnotePr>
      <w:pgSz w:w="11906" w:h="16838"/>
      <w:pgMar w:top="1812" w:right="1800" w:bottom="1440" w:left="1800" w:header="708" w:footer="12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1BD235" w14:textId="77777777" w:rsidR="007C7122" w:rsidRDefault="007C7122">
      <w:pPr>
        <w:spacing w:after="0" w:line="240" w:lineRule="auto"/>
      </w:pPr>
      <w:r>
        <w:separator/>
      </w:r>
    </w:p>
  </w:endnote>
  <w:endnote w:type="continuationSeparator" w:id="0">
    <w:p w14:paraId="16104B8A" w14:textId="77777777" w:rsidR="007C7122" w:rsidRDefault="007C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sic Roman">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Roboto">
    <w:altName w:val="Times New Roman"/>
    <w:panose1 w:val="02000000000000000000"/>
    <w:charset w:val="00"/>
    <w:family w:val="auto"/>
    <w:pitch w:val="variable"/>
    <w:sig w:usb0="E00002FF" w:usb1="5000205B" w:usb2="00000020" w:usb3="00000000" w:csb0="0000019F" w:csb1="00000000"/>
  </w:font>
  <w:font w:name="Helvetica">
    <w:panose1 w:val="020B0604020202020204"/>
    <w:charset w:val="00"/>
    <w:family w:val="swiss"/>
    <w:notTrueType/>
    <w:pitch w:val="variable"/>
    <w:sig w:usb0="00000003" w:usb1="00000000" w:usb2="00000000" w:usb3="00000000" w:csb0="00000001" w:csb1="00000000"/>
  </w:font>
  <w:font w:name="Athelas">
    <w:altName w:val="Times New Roman"/>
    <w:charset w:val="00"/>
    <w:family w:val="auto"/>
    <w:pitch w:val="variable"/>
    <w:sig w:usb0="00000001" w:usb1="5000205B" w:usb2="00000000" w:usb3="00000000" w:csb0="0000009B"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BA38F" w14:textId="1C2D0E6B" w:rsidR="005C0D51" w:rsidRDefault="006112CD">
    <w:pPr>
      <w:pStyle w:val="Footer"/>
      <w:rPr>
        <w:lang w:val="de-DE"/>
      </w:rPr>
    </w:pPr>
    <w:ins w:id="1" w:author="Hilary Povey" w:date="2019-08-21T13:57:00Z">
      <w:r>
        <w:rPr>
          <w:noProof/>
          <w:lang w:val="en-GB" w:eastAsia="ja-JP"/>
        </w:rPr>
        <mc:AlternateContent>
          <mc:Choice Requires="wps">
            <w:drawing>
              <wp:anchor distT="0" distB="0" distL="114300" distR="114300" simplePos="0" relativeHeight="251661319" behindDoc="0" locked="0" layoutInCell="1" hidden="0" allowOverlap="1" wp14:anchorId="719F3470" wp14:editId="078EE635">
                <wp:simplePos x="0" y="0"/>
                <wp:positionH relativeFrom="column">
                  <wp:posOffset>3717925</wp:posOffset>
                </wp:positionH>
                <wp:positionV relativeFrom="paragraph">
                  <wp:posOffset>82550</wp:posOffset>
                </wp:positionV>
                <wp:extent cx="2383155" cy="779145"/>
                <wp:effectExtent l="0" t="0" r="0" b="1905"/>
                <wp:wrapNone/>
                <wp:docPr id="38" name="Rectangle 38"/>
                <wp:cNvGraphicFramePr/>
                <a:graphic xmlns:a="http://schemas.openxmlformats.org/drawingml/2006/main">
                  <a:graphicData uri="http://schemas.microsoft.com/office/word/2010/wordprocessingShape">
                    <wps:wsp>
                      <wps:cNvSpPr/>
                      <wps:spPr>
                        <a:xfrm>
                          <a:off x="0" y="0"/>
                          <a:ext cx="2383155" cy="779145"/>
                        </a:xfrm>
                        <a:prstGeom prst="rect">
                          <a:avLst/>
                        </a:prstGeom>
                        <a:solidFill>
                          <a:schemeClr val="lt1"/>
                        </a:solidFill>
                        <a:ln>
                          <a:noFill/>
                        </a:ln>
                      </wps:spPr>
                      <wps:txbx>
                        <w:txbxContent>
                          <w:p w14:paraId="70B0D766" w14:textId="77777777" w:rsidR="006112CD" w:rsidRDefault="006112CD" w:rsidP="006112CD">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4B44502D" w14:textId="77777777" w:rsidR="006112CD" w:rsidRDefault="006112CD" w:rsidP="006112CD">
                            <w:pPr>
                              <w:spacing w:line="25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8" o:spid="_x0000_s1041" style="position:absolute;margin-left:292.75pt;margin-top:6.5pt;width:187.65pt;height:61.35pt;z-index:2516613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" fillcolor="white [3201]" stroked="f">
                <v:textbox inset="2.53958mm,1.2694mm,2.53958mm,1.2694mm">
                  <w:txbxContent>
                    <w:p w14:paraId="70B0D766" w14:textId="77777777" w:rsidR="006112CD" w:rsidRDefault="006112CD" w:rsidP="006112CD">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4B44502D" w14:textId="77777777" w:rsidR="006112CD" w:rsidRDefault="006112CD" w:rsidP="006112CD">
                      <w:pPr>
                        <w:spacing w:line="255" w:lineRule="auto"/>
                        <w:textDirection w:val="btLr"/>
                      </w:pPr>
                    </w:p>
                  </w:txbxContent>
                </v:textbox>
              </v:rect>
            </w:pict>
          </mc:Fallback>
        </mc:AlternateContent>
      </w:r>
    </w:ins>
    <w:r w:rsidR="005C0D51">
      <w:rPr>
        <w:noProof/>
        <w:lang w:val="en-GB" w:eastAsia="ja-JP"/>
      </w:rPr>
      <w:drawing>
        <wp:anchor distT="0" distB="0" distL="114300" distR="114300" simplePos="0" relativeHeight="251659271" behindDoc="0" locked="0" layoutInCell="0" hidden="0" allowOverlap="1" wp14:anchorId="0DCAE7EC" wp14:editId="1EAD4EDF">
          <wp:simplePos x="0" y="0"/>
          <wp:positionH relativeFrom="column">
            <wp:posOffset>-715866</wp:posOffset>
          </wp:positionH>
          <wp:positionV relativeFrom="paragraph">
            <wp:posOffset>80369</wp:posOffset>
          </wp:positionV>
          <wp:extent cx="4273827" cy="586409"/>
          <wp:effectExtent l="0" t="0" r="0" b="4445"/>
          <wp:wrapNone/>
          <wp:docPr id="1031" name="Imagem1"/>
          <wp:cNvGraphicFramePr/>
          <a:graphic xmlns:a="http://schemas.openxmlformats.org/drawingml/2006/main">
            <a:graphicData uri="http://schemas.openxmlformats.org/drawingml/2006/picture">
              <pic:pic xmlns:pic="http://schemas.openxmlformats.org/drawingml/2006/picture">
                <pic:nvPicPr>
                  <pic:cNvPr id="1031" name="Imagem1"/>
                  <pic:cNvPic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CQoAAAIAAAAAAAAAAAAAAAAgAAAGT///8AAAAAAgAAAAsAAACpIQAAoQQAAAAAAABsBgAACTwAAA=="/>
                      </a:ext>
                    </a:extLst>
                  </pic:cNvPicPr>
                </pic:nvPicPr>
                <pic:blipFill>
                  <a:blip r:embed="rId1"/>
                  <a:stretch>
                    <a:fillRect/>
                  </a:stretch>
                </pic:blipFill>
                <pic:spPr>
                  <a:xfrm>
                    <a:off x="0" y="0"/>
                    <a:ext cx="4273827" cy="586409"/>
                  </a:xfrm>
                  <a:prstGeom prst="rect">
                    <a:avLst/>
                  </a:prstGeom>
                  <a:noFill/>
                  <a:ln w="12700">
                    <a:noFill/>
                  </a:ln>
                </pic:spPr>
              </pic:pic>
            </a:graphicData>
          </a:graphic>
          <wp14:sizeRelH relativeFrom="margin">
            <wp14:pctWidth>0</wp14:pctWidth>
          </wp14:sizeRelH>
          <wp14:sizeRelV relativeFrom="margin">
            <wp14:pctHeight>0</wp14:pctHeight>
          </wp14:sizeRelV>
        </wp:anchor>
      </w:drawing>
    </w:r>
    <w:r w:rsidR="005C0D51">
      <w:rPr>
        <w:lang w:val="de-D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34CA10" w14:textId="77777777" w:rsidR="007C7122" w:rsidRDefault="007C7122">
      <w:pPr>
        <w:spacing w:after="0" w:line="240" w:lineRule="auto"/>
      </w:pPr>
      <w:r>
        <w:separator/>
      </w:r>
    </w:p>
  </w:footnote>
  <w:footnote w:type="continuationSeparator" w:id="0">
    <w:p w14:paraId="36A0B2AE" w14:textId="77777777" w:rsidR="007C7122" w:rsidRDefault="007C7122">
      <w:pPr>
        <w:spacing w:after="0" w:line="240" w:lineRule="auto"/>
      </w:pPr>
      <w:r>
        <w:continuationSeparator/>
      </w:r>
    </w:p>
  </w:footnote>
  <w:footnote w:id="1">
    <w:p w14:paraId="757332BE" w14:textId="02B86FD7" w:rsidR="005C0D51" w:rsidRPr="00305E81" w:rsidRDefault="005C0D51" w:rsidP="00AD29F2">
      <w:pPr>
        <w:pStyle w:val="FootnoteText"/>
        <w:rPr>
          <w:lang w:val="en-GB"/>
        </w:rPr>
      </w:pPr>
      <w:r>
        <w:rPr>
          <w:rStyle w:val="FootnoteReference"/>
        </w:rPr>
        <w:footnoteRef/>
      </w:r>
      <w:r>
        <w:t xml:space="preserve"> </w:t>
      </w:r>
      <w:r w:rsidRPr="00AD29F2">
        <w:rPr>
          <w:i/>
          <w:iCs/>
          <w:lang w:val="en-GB"/>
        </w:rPr>
        <w:t>Crisis and solidarity</w:t>
      </w:r>
      <w:r>
        <w:rPr>
          <w:lang w:val="en-GB"/>
        </w:rPr>
        <w:t xml:space="preserve"> is the language used in Greece to discuss austerity and a possible response to it.</w:t>
      </w:r>
    </w:p>
  </w:footnote>
  <w:footnote w:id="2">
    <w:p w14:paraId="614F649D" w14:textId="6662D8C6" w:rsidR="005C0D51" w:rsidRPr="007D6AFE" w:rsidRDefault="005C0D51" w:rsidP="0023796F">
      <w:pPr>
        <w:pStyle w:val="FootnoteText"/>
        <w:rPr>
          <w:rFonts w:ascii="Roboto" w:hAnsi="Roboto"/>
          <w:lang w:val="en-GB"/>
        </w:rPr>
      </w:pPr>
      <w:r w:rsidRPr="007D6AFE">
        <w:rPr>
          <w:rStyle w:val="FootnoteReference"/>
          <w:rFonts w:ascii="Roboto" w:hAnsi="Roboto"/>
        </w:rPr>
        <w:footnoteRef/>
      </w:r>
      <w:r w:rsidRPr="007D6AFE">
        <w:rPr>
          <w:rFonts w:ascii="Roboto" w:hAnsi="Roboto"/>
        </w:rPr>
        <w:t xml:space="preserve"> </w:t>
      </w:r>
      <w:r w:rsidRPr="007D6AFE">
        <w:rPr>
          <w:rFonts w:ascii="Roboto" w:hAnsi="Roboto"/>
          <w:lang w:val="en-GB"/>
        </w:rPr>
        <w:t>The UN report (</w:t>
      </w:r>
      <w:hyperlink r:id="rId1" w:history="1">
        <w:r w:rsidRPr="007D6AFE">
          <w:rPr>
            <w:rStyle w:val="Hyperlink"/>
            <w:rFonts w:ascii="Roboto" w:hAnsi="Roboto"/>
            <w:lang w:val="en-GB"/>
          </w:rPr>
          <w:t>http://www.un.org/en/development/desa/policy/wesp/wesp_current/2014wesp_country_classification.pdf</w:t>
        </w:r>
      </w:hyperlink>
      <w:r w:rsidRPr="007D6AFE">
        <w:rPr>
          <w:rFonts w:ascii="Roboto" w:hAnsi="Roboto"/>
          <w:lang w:val="en-GB"/>
        </w:rPr>
        <w:t>) will help answer this question.</w:t>
      </w:r>
    </w:p>
  </w:footnote>
  <w:footnote w:id="3">
    <w:p w14:paraId="65BF4666" w14:textId="525083F3" w:rsidR="005C0D51" w:rsidRPr="00371021" w:rsidRDefault="005C0D51" w:rsidP="006638F9">
      <w:pPr>
        <w:pStyle w:val="FootnoteText"/>
        <w:rPr>
          <w:rFonts w:ascii="Roboto" w:hAnsi="Roboto"/>
          <w:lang w:val="en-GB"/>
        </w:rPr>
      </w:pPr>
      <w:r w:rsidRPr="00371021">
        <w:rPr>
          <w:rStyle w:val="FootnoteReference"/>
          <w:rFonts w:ascii="Roboto" w:hAnsi="Roboto"/>
        </w:rPr>
        <w:footnoteRef/>
      </w:r>
      <w:r w:rsidRPr="00371021">
        <w:rPr>
          <w:rFonts w:ascii="Roboto" w:hAnsi="Roboto"/>
        </w:rPr>
        <w:t xml:space="preserve"> </w:t>
      </w:r>
      <w:r w:rsidRPr="00371021">
        <w:rPr>
          <w:rFonts w:ascii="Roboto" w:hAnsi="Roboto"/>
          <w:lang w:val="en-GB"/>
        </w:rPr>
        <w:t>The video about Volos is approximately 14 minutes and the Sardinia video about 4 minutes. Both are produced for a global audience and are in English explaining the basic ideas of a community working with money for the commons, albeit in different ways of community-work.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FABF5" w14:textId="5B5D91BD" w:rsidR="005C0D51" w:rsidRDefault="005C0D51">
    <w:pPr>
      <w:pStyle w:val="Header"/>
      <w:rPr>
        <w:lang w:val="en-US"/>
      </w:rPr>
    </w:pPr>
    <w:r>
      <w:rPr>
        <w:noProof/>
        <w:lang w:val="en-GB" w:eastAsia="ja-JP"/>
      </w:rPr>
      <w:drawing>
        <wp:anchor distT="0" distB="0" distL="114300" distR="114300" simplePos="0" relativeHeight="251659270" behindDoc="0" locked="0" layoutInCell="0" hidden="0" allowOverlap="1" wp14:anchorId="1B0A6BB1" wp14:editId="2FACD468">
          <wp:simplePos x="0" y="0"/>
          <wp:positionH relativeFrom="column">
            <wp:posOffset>-745490</wp:posOffset>
          </wp:positionH>
          <wp:positionV relativeFrom="paragraph">
            <wp:posOffset>-231140</wp:posOffset>
          </wp:positionV>
          <wp:extent cx="6764655" cy="561975"/>
          <wp:effectExtent l="0" t="0" r="0" b="0"/>
          <wp:wrapNone/>
          <wp:docPr id="1030" name="Imagem2"/>
          <wp:cNvGraphicFramePr/>
          <a:graphic xmlns:a="http://schemas.openxmlformats.org/drawingml/2006/main">
            <a:graphicData uri="http://schemas.openxmlformats.org/drawingml/2006/picture">
              <pic:pic xmlns:pic="http://schemas.openxmlformats.org/drawingml/2006/picture">
                <pic:nvPicPr>
                  <pic:cNvPr id="1030" name="Imagem2"/>
                  <pic:cNvPicPr>
                    <a:extLst>
                      <a:ext uri="smNativeData">
                        <sm:smNativeData xmlns:sm="smNativeData" xmlns:w="http://schemas.openxmlformats.org/wordprocessingml/2006/main" xmlns:w10="urn:schemas-microsoft-com:office:word" xmlns:v="urn:schemas-microsoft-com:vml" xmlns:o="urn:schemas-microsoft-com:office:office" xmlns="" xmlns:mv="urn:schemas-microsoft-com:mac:vml" xmlns:mo="http://schemas.microsoft.com/office/mac/office/2008/main" xmlns:w15="http://schemas.microsoft.com/office/word/2012/wordml"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QoAAAIAAAAAAAAAAAAAAAAgAAAGr7//8AAAAAAgAAAJT+//+dKQAAdQMAAAAAAAByAgAAWAEAAA=="/>
                      </a:ext>
                    </a:extLst>
                  </pic:cNvPicPr>
                </pic:nvPicPr>
                <pic:blipFill>
                  <a:blip r:embed="rId1"/>
                  <a:stretch>
                    <a:fillRect/>
                  </a:stretch>
                </pic:blipFill>
                <pic:spPr>
                  <a:xfrm>
                    <a:off x="0" y="0"/>
                    <a:ext cx="6764655" cy="561975"/>
                  </a:xfrm>
                  <a:prstGeom prst="rect">
                    <a:avLst/>
                  </a:prstGeom>
                  <a:noFill/>
                  <a:ln w="12700">
                    <a:noFill/>
                  </a:ln>
                </pic:spPr>
              </pic:pic>
            </a:graphicData>
          </a:graphic>
        </wp:anchor>
      </w:drawing>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CE5"/>
    <w:multiLevelType w:val="singleLevel"/>
    <w:tmpl w:val="AF56E15A"/>
    <w:name w:val="Bullet 7"/>
    <w:lvl w:ilvl="0">
      <w:start w:val="1"/>
      <w:numFmt w:val="decimal"/>
      <w:lvlText w:val="%1."/>
      <w:lvlJc w:val="left"/>
      <w:pPr>
        <w:ind w:left="0" w:firstLine="0"/>
      </w:pPr>
    </w:lvl>
  </w:abstractNum>
  <w:abstractNum w:abstractNumId="1">
    <w:nsid w:val="03E76DAE"/>
    <w:multiLevelType w:val="multilevel"/>
    <w:tmpl w:val="FB0828A0"/>
    <w:name w:val="Lista numerada 5"/>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2">
    <w:nsid w:val="1FB528AC"/>
    <w:multiLevelType w:val="hybridMultilevel"/>
    <w:tmpl w:val="DEA024CA"/>
    <w:lvl w:ilvl="0" w:tplc="B95CA00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234F3A45"/>
    <w:multiLevelType w:val="multilevel"/>
    <w:tmpl w:val="DFBCB7DE"/>
    <w:name w:val="Lista numerada 4"/>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4">
    <w:nsid w:val="281913D8"/>
    <w:multiLevelType w:val="singleLevel"/>
    <w:tmpl w:val="14C046A0"/>
    <w:name w:val="Bullet 9"/>
    <w:lvl w:ilvl="0">
      <w:numFmt w:val="bullet"/>
      <w:lvlText w:val="‒"/>
      <w:lvlJc w:val="left"/>
      <w:pPr>
        <w:ind w:left="0" w:firstLine="0"/>
      </w:pPr>
      <w:rPr>
        <w:rFonts w:ascii="Times New Roman" w:hAnsi="Times New Roman"/>
      </w:rPr>
    </w:lvl>
  </w:abstractNum>
  <w:abstractNum w:abstractNumId="5">
    <w:nsid w:val="2B4C2D5C"/>
    <w:multiLevelType w:val="hybridMultilevel"/>
    <w:tmpl w:val="AC5CE32A"/>
    <w:name w:val="Lista numerada 2"/>
    <w:lvl w:ilvl="0" w:tplc="4D96F796">
      <w:numFmt w:val="bullet"/>
      <w:lvlText w:val=""/>
      <w:lvlJc w:val="left"/>
      <w:pPr>
        <w:ind w:left="360" w:firstLine="0"/>
      </w:pPr>
      <w:rPr>
        <w:rFonts w:ascii="Symbol" w:hAnsi="Symbol"/>
      </w:rPr>
    </w:lvl>
    <w:lvl w:ilvl="1" w:tplc="DCCC23D4">
      <w:numFmt w:val="bullet"/>
      <w:lvlText w:val="o"/>
      <w:lvlJc w:val="left"/>
      <w:pPr>
        <w:ind w:left="1080" w:firstLine="0"/>
      </w:pPr>
      <w:rPr>
        <w:rFonts w:ascii="Courier New" w:hAnsi="Courier New" w:cs="Courier New"/>
      </w:rPr>
    </w:lvl>
    <w:lvl w:ilvl="2" w:tplc="031498D4">
      <w:numFmt w:val="bullet"/>
      <w:lvlText w:val=""/>
      <w:lvlJc w:val="left"/>
      <w:pPr>
        <w:ind w:left="1800" w:firstLine="0"/>
      </w:pPr>
      <w:rPr>
        <w:rFonts w:ascii="Wingdings" w:eastAsia="Wingdings" w:hAnsi="Wingdings" w:cs="Wingdings"/>
      </w:rPr>
    </w:lvl>
    <w:lvl w:ilvl="3" w:tplc="9EC46E60">
      <w:numFmt w:val="bullet"/>
      <w:lvlText w:val=""/>
      <w:lvlJc w:val="left"/>
      <w:pPr>
        <w:ind w:left="2520" w:firstLine="0"/>
      </w:pPr>
      <w:rPr>
        <w:rFonts w:ascii="Symbol" w:hAnsi="Symbol"/>
      </w:rPr>
    </w:lvl>
    <w:lvl w:ilvl="4" w:tplc="F4F86E52">
      <w:numFmt w:val="bullet"/>
      <w:lvlText w:val="o"/>
      <w:lvlJc w:val="left"/>
      <w:pPr>
        <w:ind w:left="3240" w:firstLine="0"/>
      </w:pPr>
      <w:rPr>
        <w:rFonts w:ascii="Courier New" w:hAnsi="Courier New" w:cs="Courier New"/>
      </w:rPr>
    </w:lvl>
    <w:lvl w:ilvl="5" w:tplc="D45EC87E">
      <w:numFmt w:val="bullet"/>
      <w:lvlText w:val=""/>
      <w:lvlJc w:val="left"/>
      <w:pPr>
        <w:ind w:left="3960" w:firstLine="0"/>
      </w:pPr>
      <w:rPr>
        <w:rFonts w:ascii="Wingdings" w:eastAsia="Wingdings" w:hAnsi="Wingdings" w:cs="Wingdings"/>
      </w:rPr>
    </w:lvl>
    <w:lvl w:ilvl="6" w:tplc="087E17B0">
      <w:numFmt w:val="bullet"/>
      <w:lvlText w:val=""/>
      <w:lvlJc w:val="left"/>
      <w:pPr>
        <w:ind w:left="4680" w:firstLine="0"/>
      </w:pPr>
      <w:rPr>
        <w:rFonts w:ascii="Symbol" w:hAnsi="Symbol"/>
      </w:rPr>
    </w:lvl>
    <w:lvl w:ilvl="7" w:tplc="00701666">
      <w:numFmt w:val="bullet"/>
      <w:lvlText w:val="o"/>
      <w:lvlJc w:val="left"/>
      <w:pPr>
        <w:ind w:left="5400" w:firstLine="0"/>
      </w:pPr>
      <w:rPr>
        <w:rFonts w:ascii="Courier New" w:hAnsi="Courier New" w:cs="Courier New"/>
      </w:rPr>
    </w:lvl>
    <w:lvl w:ilvl="8" w:tplc="88466A8A">
      <w:numFmt w:val="bullet"/>
      <w:lvlText w:val=""/>
      <w:lvlJc w:val="left"/>
      <w:pPr>
        <w:ind w:left="6120" w:firstLine="0"/>
      </w:pPr>
      <w:rPr>
        <w:rFonts w:ascii="Wingdings" w:eastAsia="Wingdings" w:hAnsi="Wingdings" w:cs="Wingdings"/>
      </w:rPr>
    </w:lvl>
  </w:abstractNum>
  <w:abstractNum w:abstractNumId="6">
    <w:nsid w:val="3F380154"/>
    <w:multiLevelType w:val="singleLevel"/>
    <w:tmpl w:val="306E53AE"/>
    <w:name w:val="Bullet 15"/>
    <w:lvl w:ilvl="0">
      <w:start w:val="1"/>
      <w:numFmt w:val="decimal"/>
      <w:lvlText w:val="%1."/>
      <w:lvlJc w:val="left"/>
      <w:pPr>
        <w:tabs>
          <w:tab w:val="num" w:pos="360"/>
        </w:tabs>
        <w:ind w:left="360" w:hanging="360"/>
      </w:pPr>
    </w:lvl>
  </w:abstractNum>
  <w:abstractNum w:abstractNumId="7">
    <w:nsid w:val="483A0E83"/>
    <w:multiLevelType w:val="singleLevel"/>
    <w:tmpl w:val="B08A2D3E"/>
    <w:name w:val="Bullet 13"/>
    <w:lvl w:ilvl="0">
      <w:start w:val="1"/>
      <w:numFmt w:val="decimal"/>
      <w:lvlText w:val="%1."/>
      <w:lvlJc w:val="left"/>
      <w:pPr>
        <w:ind w:left="0" w:firstLine="0"/>
      </w:pPr>
    </w:lvl>
  </w:abstractNum>
  <w:abstractNum w:abstractNumId="8">
    <w:nsid w:val="4FA06467"/>
    <w:multiLevelType w:val="singleLevel"/>
    <w:tmpl w:val="288A8156"/>
    <w:name w:val="Bullet 12"/>
    <w:lvl w:ilvl="0">
      <w:start w:val="1"/>
      <w:numFmt w:val="decimal"/>
      <w:lvlText w:val="%1."/>
      <w:lvlJc w:val="left"/>
      <w:pPr>
        <w:ind w:left="0" w:firstLine="0"/>
      </w:pPr>
    </w:lvl>
  </w:abstractNum>
  <w:abstractNum w:abstractNumId="9">
    <w:nsid w:val="565F50C0"/>
    <w:multiLevelType w:val="singleLevel"/>
    <w:tmpl w:val="37F2C2D6"/>
    <w:name w:val="Bullet 11"/>
    <w:lvl w:ilvl="0">
      <w:start w:val="1"/>
      <w:numFmt w:val="decimal"/>
      <w:lvlText w:val="%1."/>
      <w:lvlJc w:val="left"/>
      <w:pPr>
        <w:ind w:left="0" w:firstLine="0"/>
      </w:pPr>
    </w:lvl>
  </w:abstractNum>
  <w:abstractNum w:abstractNumId="10">
    <w:nsid w:val="5A1E004F"/>
    <w:multiLevelType w:val="hybridMultilevel"/>
    <w:tmpl w:val="E9528410"/>
    <w:lvl w:ilvl="0" w:tplc="EE4C6D64">
      <w:numFmt w:val="none"/>
      <w:lvlText w:val=""/>
      <w:lvlJc w:val="left"/>
      <w:pPr>
        <w:tabs>
          <w:tab w:val="num" w:pos="360"/>
        </w:tabs>
        <w:ind w:left="360" w:hanging="360"/>
      </w:pPr>
    </w:lvl>
    <w:lvl w:ilvl="1" w:tplc="189C68FE">
      <w:numFmt w:val="none"/>
      <w:lvlText w:val=""/>
      <w:lvlJc w:val="left"/>
      <w:pPr>
        <w:tabs>
          <w:tab w:val="num" w:pos="360"/>
        </w:tabs>
        <w:ind w:left="360" w:hanging="360"/>
      </w:pPr>
    </w:lvl>
    <w:lvl w:ilvl="2" w:tplc="5496920A">
      <w:numFmt w:val="none"/>
      <w:lvlText w:val=""/>
      <w:lvlJc w:val="left"/>
      <w:pPr>
        <w:tabs>
          <w:tab w:val="num" w:pos="360"/>
        </w:tabs>
        <w:ind w:left="360" w:hanging="360"/>
      </w:pPr>
    </w:lvl>
    <w:lvl w:ilvl="3" w:tplc="F890353A">
      <w:numFmt w:val="none"/>
      <w:lvlText w:val=""/>
      <w:lvlJc w:val="left"/>
      <w:pPr>
        <w:tabs>
          <w:tab w:val="num" w:pos="360"/>
        </w:tabs>
        <w:ind w:left="360" w:hanging="360"/>
      </w:pPr>
    </w:lvl>
    <w:lvl w:ilvl="4" w:tplc="43CAFDF6">
      <w:numFmt w:val="none"/>
      <w:lvlText w:val=""/>
      <w:lvlJc w:val="left"/>
      <w:pPr>
        <w:tabs>
          <w:tab w:val="num" w:pos="360"/>
        </w:tabs>
        <w:ind w:left="360" w:hanging="360"/>
      </w:pPr>
    </w:lvl>
    <w:lvl w:ilvl="5" w:tplc="5BB2393E">
      <w:numFmt w:val="none"/>
      <w:lvlText w:val=""/>
      <w:lvlJc w:val="left"/>
      <w:pPr>
        <w:tabs>
          <w:tab w:val="num" w:pos="360"/>
        </w:tabs>
        <w:ind w:left="360" w:hanging="360"/>
      </w:pPr>
    </w:lvl>
    <w:lvl w:ilvl="6" w:tplc="6386776A">
      <w:numFmt w:val="none"/>
      <w:lvlText w:val=""/>
      <w:lvlJc w:val="left"/>
      <w:pPr>
        <w:tabs>
          <w:tab w:val="num" w:pos="360"/>
        </w:tabs>
        <w:ind w:left="360" w:hanging="360"/>
      </w:pPr>
    </w:lvl>
    <w:lvl w:ilvl="7" w:tplc="A4D61B58">
      <w:numFmt w:val="none"/>
      <w:lvlText w:val=""/>
      <w:lvlJc w:val="left"/>
      <w:pPr>
        <w:tabs>
          <w:tab w:val="num" w:pos="360"/>
        </w:tabs>
        <w:ind w:left="360" w:hanging="360"/>
      </w:pPr>
    </w:lvl>
    <w:lvl w:ilvl="8" w:tplc="65DC4888">
      <w:numFmt w:val="none"/>
      <w:lvlText w:val=""/>
      <w:lvlJc w:val="left"/>
      <w:pPr>
        <w:tabs>
          <w:tab w:val="num" w:pos="360"/>
        </w:tabs>
        <w:ind w:left="360" w:hanging="360"/>
      </w:pPr>
    </w:lvl>
  </w:abstractNum>
  <w:abstractNum w:abstractNumId="11">
    <w:nsid w:val="653B6677"/>
    <w:multiLevelType w:val="hybridMultilevel"/>
    <w:tmpl w:val="691A85EE"/>
    <w:name w:val="Lista numerada 1"/>
    <w:lvl w:ilvl="0" w:tplc="953802EA">
      <w:numFmt w:val="bullet"/>
      <w:lvlText w:val=""/>
      <w:lvlJc w:val="left"/>
      <w:pPr>
        <w:ind w:left="360" w:firstLine="0"/>
      </w:pPr>
      <w:rPr>
        <w:rFonts w:ascii="Symbol" w:hAnsi="Symbol"/>
      </w:rPr>
    </w:lvl>
    <w:lvl w:ilvl="1" w:tplc="24505D78">
      <w:numFmt w:val="bullet"/>
      <w:lvlText w:val="o"/>
      <w:lvlJc w:val="left"/>
      <w:pPr>
        <w:ind w:left="1080" w:firstLine="0"/>
      </w:pPr>
      <w:rPr>
        <w:rFonts w:ascii="Courier New" w:hAnsi="Courier New" w:cs="Courier New"/>
      </w:rPr>
    </w:lvl>
    <w:lvl w:ilvl="2" w:tplc="363E3002">
      <w:numFmt w:val="bullet"/>
      <w:lvlText w:val=""/>
      <w:lvlJc w:val="left"/>
      <w:pPr>
        <w:ind w:left="1800" w:firstLine="0"/>
      </w:pPr>
      <w:rPr>
        <w:rFonts w:ascii="Wingdings" w:eastAsia="Wingdings" w:hAnsi="Wingdings" w:cs="Wingdings"/>
      </w:rPr>
    </w:lvl>
    <w:lvl w:ilvl="3" w:tplc="2C3669EE">
      <w:numFmt w:val="bullet"/>
      <w:lvlText w:val=""/>
      <w:lvlJc w:val="left"/>
      <w:pPr>
        <w:ind w:left="2520" w:firstLine="0"/>
      </w:pPr>
      <w:rPr>
        <w:rFonts w:ascii="Symbol" w:hAnsi="Symbol"/>
      </w:rPr>
    </w:lvl>
    <w:lvl w:ilvl="4" w:tplc="40428FE0">
      <w:numFmt w:val="bullet"/>
      <w:lvlText w:val="o"/>
      <w:lvlJc w:val="left"/>
      <w:pPr>
        <w:ind w:left="3240" w:firstLine="0"/>
      </w:pPr>
      <w:rPr>
        <w:rFonts w:ascii="Courier New" w:hAnsi="Courier New" w:cs="Courier New"/>
      </w:rPr>
    </w:lvl>
    <w:lvl w:ilvl="5" w:tplc="E59C315A">
      <w:numFmt w:val="bullet"/>
      <w:lvlText w:val=""/>
      <w:lvlJc w:val="left"/>
      <w:pPr>
        <w:ind w:left="3960" w:firstLine="0"/>
      </w:pPr>
      <w:rPr>
        <w:rFonts w:ascii="Wingdings" w:eastAsia="Wingdings" w:hAnsi="Wingdings" w:cs="Wingdings"/>
      </w:rPr>
    </w:lvl>
    <w:lvl w:ilvl="6" w:tplc="BF7CB0F2">
      <w:numFmt w:val="bullet"/>
      <w:lvlText w:val=""/>
      <w:lvlJc w:val="left"/>
      <w:pPr>
        <w:ind w:left="4680" w:firstLine="0"/>
      </w:pPr>
      <w:rPr>
        <w:rFonts w:ascii="Symbol" w:hAnsi="Symbol"/>
      </w:rPr>
    </w:lvl>
    <w:lvl w:ilvl="7" w:tplc="ABBAB2F0">
      <w:numFmt w:val="bullet"/>
      <w:lvlText w:val="o"/>
      <w:lvlJc w:val="left"/>
      <w:pPr>
        <w:ind w:left="5400" w:firstLine="0"/>
      </w:pPr>
      <w:rPr>
        <w:rFonts w:ascii="Courier New" w:hAnsi="Courier New" w:cs="Courier New"/>
      </w:rPr>
    </w:lvl>
    <w:lvl w:ilvl="8" w:tplc="57D880DC">
      <w:numFmt w:val="bullet"/>
      <w:lvlText w:val=""/>
      <w:lvlJc w:val="left"/>
      <w:pPr>
        <w:ind w:left="6120" w:firstLine="0"/>
      </w:pPr>
      <w:rPr>
        <w:rFonts w:ascii="Wingdings" w:eastAsia="Wingdings" w:hAnsi="Wingdings" w:cs="Wingdings"/>
      </w:rPr>
    </w:lvl>
  </w:abstractNum>
  <w:abstractNum w:abstractNumId="12">
    <w:nsid w:val="690B207C"/>
    <w:multiLevelType w:val="singleLevel"/>
    <w:tmpl w:val="E2546BBA"/>
    <w:name w:val="Bullet 16"/>
    <w:lvl w:ilvl="0">
      <w:numFmt w:val="bullet"/>
      <w:lvlText w:val=""/>
      <w:lvlJc w:val="left"/>
      <w:pPr>
        <w:ind w:left="0" w:firstLine="0"/>
      </w:pPr>
      <w:rPr>
        <w:rFonts w:ascii="Wingdings" w:eastAsia="Wingdings" w:hAnsi="Wingdings" w:cs="Wingdings"/>
      </w:rPr>
    </w:lvl>
  </w:abstractNum>
  <w:abstractNum w:abstractNumId="13">
    <w:nsid w:val="6B630369"/>
    <w:multiLevelType w:val="singleLevel"/>
    <w:tmpl w:val="F04079AE"/>
    <w:name w:val="Bullet 8"/>
    <w:lvl w:ilvl="0">
      <w:start w:val="1"/>
      <w:numFmt w:val="decimal"/>
      <w:lvlText w:val="%1"/>
      <w:lvlJc w:val="left"/>
      <w:pPr>
        <w:ind w:left="0" w:firstLine="0"/>
      </w:pPr>
    </w:lvl>
  </w:abstractNum>
  <w:abstractNum w:abstractNumId="14">
    <w:nsid w:val="726C75EC"/>
    <w:multiLevelType w:val="hybridMultilevel"/>
    <w:tmpl w:val="713C7B54"/>
    <w:name w:val="Lista numerada 6"/>
    <w:lvl w:ilvl="0" w:tplc="AE8E136E">
      <w:numFmt w:val="none"/>
      <w:lvlText w:val=""/>
      <w:lvlJc w:val="left"/>
      <w:pPr>
        <w:ind w:left="0" w:firstLine="0"/>
      </w:pPr>
    </w:lvl>
    <w:lvl w:ilvl="1" w:tplc="A052CFFC">
      <w:numFmt w:val="none"/>
      <w:lvlText w:val=""/>
      <w:lvlJc w:val="left"/>
      <w:pPr>
        <w:ind w:left="0" w:firstLine="0"/>
      </w:pPr>
    </w:lvl>
    <w:lvl w:ilvl="2" w:tplc="7602993E">
      <w:numFmt w:val="none"/>
      <w:lvlText w:val=""/>
      <w:lvlJc w:val="left"/>
      <w:pPr>
        <w:ind w:left="0" w:firstLine="0"/>
      </w:pPr>
    </w:lvl>
    <w:lvl w:ilvl="3" w:tplc="58947DF6">
      <w:numFmt w:val="none"/>
      <w:lvlText w:val=""/>
      <w:lvlJc w:val="left"/>
      <w:pPr>
        <w:ind w:left="0" w:firstLine="0"/>
      </w:pPr>
    </w:lvl>
    <w:lvl w:ilvl="4" w:tplc="EB024BE4">
      <w:numFmt w:val="none"/>
      <w:lvlText w:val=""/>
      <w:lvlJc w:val="left"/>
      <w:pPr>
        <w:ind w:left="0" w:firstLine="0"/>
      </w:pPr>
    </w:lvl>
    <w:lvl w:ilvl="5" w:tplc="FF5E6A48">
      <w:numFmt w:val="none"/>
      <w:lvlText w:val=""/>
      <w:lvlJc w:val="left"/>
      <w:pPr>
        <w:ind w:left="0" w:firstLine="0"/>
      </w:pPr>
    </w:lvl>
    <w:lvl w:ilvl="6" w:tplc="C26A0B14">
      <w:numFmt w:val="none"/>
      <w:lvlText w:val=""/>
      <w:lvlJc w:val="left"/>
      <w:pPr>
        <w:ind w:left="0" w:firstLine="0"/>
      </w:pPr>
    </w:lvl>
    <w:lvl w:ilvl="7" w:tplc="5CF81720">
      <w:numFmt w:val="none"/>
      <w:lvlText w:val=""/>
      <w:lvlJc w:val="left"/>
      <w:pPr>
        <w:ind w:left="0" w:firstLine="0"/>
      </w:pPr>
    </w:lvl>
    <w:lvl w:ilvl="8" w:tplc="6A803F5A">
      <w:numFmt w:val="none"/>
      <w:lvlText w:val=""/>
      <w:lvlJc w:val="left"/>
      <w:pPr>
        <w:ind w:left="0" w:firstLine="0"/>
      </w:pPr>
    </w:lvl>
  </w:abstractNum>
  <w:abstractNum w:abstractNumId="15">
    <w:nsid w:val="7488553B"/>
    <w:multiLevelType w:val="multilevel"/>
    <w:tmpl w:val="4DECAB5A"/>
    <w:name w:val="Lista numerada 3"/>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16">
    <w:nsid w:val="7D6D081A"/>
    <w:multiLevelType w:val="singleLevel"/>
    <w:tmpl w:val="1CBE0AE6"/>
    <w:name w:val="Bullet 10"/>
    <w:lvl w:ilvl="0">
      <w:numFmt w:val="bullet"/>
      <w:lvlText w:val=""/>
      <w:lvlJc w:val="left"/>
      <w:pPr>
        <w:ind w:left="0" w:firstLine="0"/>
      </w:pPr>
      <w:rPr>
        <w:rFonts w:ascii="Wingdings" w:eastAsia="Wingdings" w:hAnsi="Wingdings" w:cs="Wingdings"/>
      </w:rPr>
    </w:lvl>
  </w:abstractNum>
  <w:num w:numId="1">
    <w:abstractNumId w:val="16"/>
  </w:num>
  <w:num w:numId="2">
    <w:abstractNumId w:val="8"/>
  </w:num>
  <w:num w:numId="3">
    <w:abstractNumId w:val="5"/>
  </w:num>
  <w:num w:numId="4">
    <w:abstractNumId w:val="7"/>
  </w:num>
  <w:num w:numId="5">
    <w:abstractNumId w:val="15"/>
  </w:num>
  <w:num w:numId="6">
    <w:abstractNumId w:val="9"/>
  </w:num>
  <w:num w:numId="7">
    <w:abstractNumId w:val="1"/>
  </w:num>
  <w:num w:numId="8">
    <w:abstractNumId w:val="3"/>
  </w:num>
  <w:num w:numId="9">
    <w:abstractNumId w:val="0"/>
  </w:num>
  <w:num w:numId="10">
    <w:abstractNumId w:val="12"/>
  </w:num>
  <w:num w:numId="11">
    <w:abstractNumId w:val="4"/>
  </w:num>
  <w:num w:numId="12">
    <w:abstractNumId w:val="14"/>
  </w:num>
  <w:num w:numId="13">
    <w:abstractNumId w:val="11"/>
  </w:num>
  <w:num w:numId="14">
    <w:abstractNumId w:val="13"/>
  </w:num>
  <w:num w:numId="15">
    <w:abstractNumId w:val="6"/>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hyphenationZone w:val="425"/>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C4B"/>
    <w:rsid w:val="000103DE"/>
    <w:rsid w:val="00046369"/>
    <w:rsid w:val="0004779D"/>
    <w:rsid w:val="00062CA5"/>
    <w:rsid w:val="00074B6E"/>
    <w:rsid w:val="00080570"/>
    <w:rsid w:val="000A0F0C"/>
    <w:rsid w:val="000B22B0"/>
    <w:rsid w:val="000B7EDF"/>
    <w:rsid w:val="000C4872"/>
    <w:rsid w:val="000C5299"/>
    <w:rsid w:val="000E3F86"/>
    <w:rsid w:val="000E6463"/>
    <w:rsid w:val="000E75FD"/>
    <w:rsid w:val="00112FC2"/>
    <w:rsid w:val="0011378B"/>
    <w:rsid w:val="001332D2"/>
    <w:rsid w:val="00133642"/>
    <w:rsid w:val="00153F0E"/>
    <w:rsid w:val="00161AD5"/>
    <w:rsid w:val="00170A9C"/>
    <w:rsid w:val="00171D02"/>
    <w:rsid w:val="001724B0"/>
    <w:rsid w:val="001865B3"/>
    <w:rsid w:val="001A1A23"/>
    <w:rsid w:val="001A6984"/>
    <w:rsid w:val="001E4A2B"/>
    <w:rsid w:val="002054A7"/>
    <w:rsid w:val="0020651A"/>
    <w:rsid w:val="0023796F"/>
    <w:rsid w:val="00246681"/>
    <w:rsid w:val="00253835"/>
    <w:rsid w:val="00256B5B"/>
    <w:rsid w:val="00280610"/>
    <w:rsid w:val="00287CFD"/>
    <w:rsid w:val="002A00AA"/>
    <w:rsid w:val="002A0986"/>
    <w:rsid w:val="002B045A"/>
    <w:rsid w:val="002C1BD4"/>
    <w:rsid w:val="002F06E3"/>
    <w:rsid w:val="00305596"/>
    <w:rsid w:val="00305E81"/>
    <w:rsid w:val="00315723"/>
    <w:rsid w:val="00342031"/>
    <w:rsid w:val="00346874"/>
    <w:rsid w:val="003611C0"/>
    <w:rsid w:val="00367F93"/>
    <w:rsid w:val="00371021"/>
    <w:rsid w:val="003764BF"/>
    <w:rsid w:val="00393C48"/>
    <w:rsid w:val="0039608F"/>
    <w:rsid w:val="003A0383"/>
    <w:rsid w:val="003A12D3"/>
    <w:rsid w:val="003A58D9"/>
    <w:rsid w:val="003B36C4"/>
    <w:rsid w:val="003B7AE6"/>
    <w:rsid w:val="003E1C57"/>
    <w:rsid w:val="003E3F7A"/>
    <w:rsid w:val="003F2400"/>
    <w:rsid w:val="003F2A4D"/>
    <w:rsid w:val="003F6620"/>
    <w:rsid w:val="00402FDA"/>
    <w:rsid w:val="00417F9B"/>
    <w:rsid w:val="00424D44"/>
    <w:rsid w:val="00425628"/>
    <w:rsid w:val="00426606"/>
    <w:rsid w:val="00430CF6"/>
    <w:rsid w:val="00453B9E"/>
    <w:rsid w:val="004770A5"/>
    <w:rsid w:val="004815E7"/>
    <w:rsid w:val="004948B1"/>
    <w:rsid w:val="004A226A"/>
    <w:rsid w:val="004B57A5"/>
    <w:rsid w:val="004C6FBC"/>
    <w:rsid w:val="004D0EBA"/>
    <w:rsid w:val="004E0728"/>
    <w:rsid w:val="004F7C4C"/>
    <w:rsid w:val="00505B4C"/>
    <w:rsid w:val="00531808"/>
    <w:rsid w:val="00543564"/>
    <w:rsid w:val="00557F93"/>
    <w:rsid w:val="0058799B"/>
    <w:rsid w:val="00593B4D"/>
    <w:rsid w:val="005947DE"/>
    <w:rsid w:val="0059539B"/>
    <w:rsid w:val="005A6147"/>
    <w:rsid w:val="005C0D51"/>
    <w:rsid w:val="005C7AD4"/>
    <w:rsid w:val="005E42EE"/>
    <w:rsid w:val="005E6DC0"/>
    <w:rsid w:val="005E7261"/>
    <w:rsid w:val="00603834"/>
    <w:rsid w:val="00606A19"/>
    <w:rsid w:val="006112CD"/>
    <w:rsid w:val="006120B3"/>
    <w:rsid w:val="0062645F"/>
    <w:rsid w:val="00626B1B"/>
    <w:rsid w:val="00630EF4"/>
    <w:rsid w:val="00637E15"/>
    <w:rsid w:val="00661065"/>
    <w:rsid w:val="00663710"/>
    <w:rsid w:val="006638F9"/>
    <w:rsid w:val="00663DBE"/>
    <w:rsid w:val="00684FE5"/>
    <w:rsid w:val="00696D75"/>
    <w:rsid w:val="006B15B3"/>
    <w:rsid w:val="006C19E4"/>
    <w:rsid w:val="006C32C4"/>
    <w:rsid w:val="006C3668"/>
    <w:rsid w:val="006C461C"/>
    <w:rsid w:val="00703ABE"/>
    <w:rsid w:val="00717716"/>
    <w:rsid w:val="0072614D"/>
    <w:rsid w:val="00730977"/>
    <w:rsid w:val="007359DF"/>
    <w:rsid w:val="00737F81"/>
    <w:rsid w:val="00746FA6"/>
    <w:rsid w:val="00760987"/>
    <w:rsid w:val="007814FB"/>
    <w:rsid w:val="007954F0"/>
    <w:rsid w:val="00795F02"/>
    <w:rsid w:val="007961B3"/>
    <w:rsid w:val="007A216A"/>
    <w:rsid w:val="007A6381"/>
    <w:rsid w:val="007A6E8F"/>
    <w:rsid w:val="007C08A7"/>
    <w:rsid w:val="007C7122"/>
    <w:rsid w:val="007D0ABB"/>
    <w:rsid w:val="007D6AFE"/>
    <w:rsid w:val="00800004"/>
    <w:rsid w:val="008160A3"/>
    <w:rsid w:val="0082634C"/>
    <w:rsid w:val="008323D7"/>
    <w:rsid w:val="00835803"/>
    <w:rsid w:val="008466CF"/>
    <w:rsid w:val="00856737"/>
    <w:rsid w:val="00863C22"/>
    <w:rsid w:val="008735AC"/>
    <w:rsid w:val="00881FB3"/>
    <w:rsid w:val="008835E1"/>
    <w:rsid w:val="008A6F1A"/>
    <w:rsid w:val="008B6328"/>
    <w:rsid w:val="008D5C5D"/>
    <w:rsid w:val="008F4EAE"/>
    <w:rsid w:val="008F7EE4"/>
    <w:rsid w:val="009012C4"/>
    <w:rsid w:val="00904487"/>
    <w:rsid w:val="00906FFB"/>
    <w:rsid w:val="00916EC4"/>
    <w:rsid w:val="0092242F"/>
    <w:rsid w:val="00922701"/>
    <w:rsid w:val="00924D25"/>
    <w:rsid w:val="00941A26"/>
    <w:rsid w:val="00950378"/>
    <w:rsid w:val="00962958"/>
    <w:rsid w:val="00972E6D"/>
    <w:rsid w:val="00976CF7"/>
    <w:rsid w:val="009823E1"/>
    <w:rsid w:val="0098575D"/>
    <w:rsid w:val="009B6128"/>
    <w:rsid w:val="009C018B"/>
    <w:rsid w:val="009C7BED"/>
    <w:rsid w:val="009D3DF5"/>
    <w:rsid w:val="009D3F2F"/>
    <w:rsid w:val="009E31F0"/>
    <w:rsid w:val="00A11450"/>
    <w:rsid w:val="00A11FF6"/>
    <w:rsid w:val="00A13485"/>
    <w:rsid w:val="00A30828"/>
    <w:rsid w:val="00A355F5"/>
    <w:rsid w:val="00A60BBF"/>
    <w:rsid w:val="00A613FB"/>
    <w:rsid w:val="00A62045"/>
    <w:rsid w:val="00A67705"/>
    <w:rsid w:val="00A84BE3"/>
    <w:rsid w:val="00A878BD"/>
    <w:rsid w:val="00A87BFF"/>
    <w:rsid w:val="00A929D9"/>
    <w:rsid w:val="00A92D9B"/>
    <w:rsid w:val="00AB3A6F"/>
    <w:rsid w:val="00AC0821"/>
    <w:rsid w:val="00AD29F2"/>
    <w:rsid w:val="00AD5ADA"/>
    <w:rsid w:val="00AE7923"/>
    <w:rsid w:val="00B01752"/>
    <w:rsid w:val="00B06E4D"/>
    <w:rsid w:val="00B214F4"/>
    <w:rsid w:val="00B377FE"/>
    <w:rsid w:val="00B561D2"/>
    <w:rsid w:val="00B6001E"/>
    <w:rsid w:val="00B66F31"/>
    <w:rsid w:val="00B851A9"/>
    <w:rsid w:val="00B92B65"/>
    <w:rsid w:val="00BA26BB"/>
    <w:rsid w:val="00BB2BB1"/>
    <w:rsid w:val="00BB3ACA"/>
    <w:rsid w:val="00BC080C"/>
    <w:rsid w:val="00BD2522"/>
    <w:rsid w:val="00BD400C"/>
    <w:rsid w:val="00BE3804"/>
    <w:rsid w:val="00BE3F18"/>
    <w:rsid w:val="00BE5188"/>
    <w:rsid w:val="00C02B2D"/>
    <w:rsid w:val="00C32E2D"/>
    <w:rsid w:val="00C36179"/>
    <w:rsid w:val="00C44FCE"/>
    <w:rsid w:val="00C5431B"/>
    <w:rsid w:val="00C60920"/>
    <w:rsid w:val="00C672F5"/>
    <w:rsid w:val="00C676D6"/>
    <w:rsid w:val="00C70E76"/>
    <w:rsid w:val="00C73A88"/>
    <w:rsid w:val="00C73C9B"/>
    <w:rsid w:val="00C83487"/>
    <w:rsid w:val="00C87C2A"/>
    <w:rsid w:val="00C91B9F"/>
    <w:rsid w:val="00C97F0E"/>
    <w:rsid w:val="00C97F8D"/>
    <w:rsid w:val="00CA126A"/>
    <w:rsid w:val="00CB061D"/>
    <w:rsid w:val="00CB2653"/>
    <w:rsid w:val="00CD14A9"/>
    <w:rsid w:val="00CE0202"/>
    <w:rsid w:val="00CF17BD"/>
    <w:rsid w:val="00CF1DB8"/>
    <w:rsid w:val="00D14A82"/>
    <w:rsid w:val="00D17516"/>
    <w:rsid w:val="00D22973"/>
    <w:rsid w:val="00D35EB3"/>
    <w:rsid w:val="00D43D35"/>
    <w:rsid w:val="00D524A3"/>
    <w:rsid w:val="00D6422A"/>
    <w:rsid w:val="00D7130C"/>
    <w:rsid w:val="00D82990"/>
    <w:rsid w:val="00D93DB2"/>
    <w:rsid w:val="00DA19C2"/>
    <w:rsid w:val="00DD30E2"/>
    <w:rsid w:val="00DD32D2"/>
    <w:rsid w:val="00DD3310"/>
    <w:rsid w:val="00DF3085"/>
    <w:rsid w:val="00E02980"/>
    <w:rsid w:val="00E17D6A"/>
    <w:rsid w:val="00E30AD6"/>
    <w:rsid w:val="00E375AB"/>
    <w:rsid w:val="00E51281"/>
    <w:rsid w:val="00E71565"/>
    <w:rsid w:val="00EA3AB0"/>
    <w:rsid w:val="00EB1298"/>
    <w:rsid w:val="00EB5AB1"/>
    <w:rsid w:val="00EC1077"/>
    <w:rsid w:val="00ED6CA4"/>
    <w:rsid w:val="00EE7957"/>
    <w:rsid w:val="00F03505"/>
    <w:rsid w:val="00F25D88"/>
    <w:rsid w:val="00F42D4D"/>
    <w:rsid w:val="00F5786D"/>
    <w:rsid w:val="00F83947"/>
    <w:rsid w:val="00F93879"/>
    <w:rsid w:val="00F96F17"/>
    <w:rsid w:val="00FA4C4B"/>
    <w:rsid w:val="00FA5728"/>
    <w:rsid w:val="00FC4733"/>
    <w:rsid w:val="00FD6365"/>
    <w:rsid w:val="00FD745E"/>
    <w:rsid w:val="00FE396E"/>
    <w:rsid w:val="00FE3F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FC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Basic Roman"/>
        <w:sz w:val="22"/>
        <w:szCs w:val="22"/>
        <w:lang w:val="el-G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Subtitle" w:semiHidden="0" w:unhideWhenUsed="0"/>
    <w:lsdException w:name="Hyperlink" w:uiPriority="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pPr>
      <w:spacing w:after="160" w:line="257" w:lineRule="auto"/>
    </w:pPr>
  </w:style>
  <w:style w:type="paragraph" w:styleId="Heading1">
    <w:name w:val="heading 1"/>
    <w:basedOn w:val="Normal"/>
    <w:link w:val="Heading1Char"/>
    <w:uiPriority w:val="9"/>
    <w:qFormat/>
    <w:rsid w:val="00EB5AB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ja-JP"/>
    </w:rPr>
  </w:style>
  <w:style w:type="paragraph" w:styleId="Heading2">
    <w:name w:val="heading 2"/>
    <w:basedOn w:val="Normal"/>
    <w:link w:val="Heading2Char"/>
    <w:uiPriority w:val="9"/>
    <w:qFormat/>
    <w:rsid w:val="00EB5AB1"/>
    <w:pPr>
      <w:spacing w:before="100" w:beforeAutospacing="1" w:after="100" w:afterAutospacing="1" w:line="240" w:lineRule="auto"/>
      <w:outlineLvl w:val="1"/>
    </w:pPr>
    <w:rPr>
      <w:rFonts w:ascii="Times New Roman" w:eastAsia="Times New Roman" w:hAnsi="Times New Roman" w:cs="Times New Roman"/>
      <w:b/>
      <w:bCs/>
      <w:sz w:val="36"/>
      <w:szCs w:val="36"/>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qFormat/>
    <w:pPr>
      <w:spacing w:before="100" w:beforeAutospacing="1" w:after="100" w:afterAutospacing="1" w:line="240" w:lineRule="auto"/>
    </w:pPr>
    <w:rPr>
      <w:rFonts w:ascii="Times New Roman" w:hAnsi="Times New Roman" w:cs="Times New Roman"/>
      <w:sz w:val="20"/>
      <w:szCs w:val="20"/>
      <w:lang w:val="en-US"/>
    </w:rPr>
  </w:style>
  <w:style w:type="paragraph" w:styleId="Header">
    <w:name w:val="header"/>
    <w:basedOn w:val="Normal"/>
    <w:qFormat/>
    <w:pPr>
      <w:tabs>
        <w:tab w:val="center" w:pos="4153"/>
        <w:tab w:val="right" w:pos="8306"/>
      </w:tabs>
      <w:spacing w:after="0" w:line="240" w:lineRule="auto"/>
    </w:pPr>
  </w:style>
  <w:style w:type="paragraph" w:styleId="Footer">
    <w:name w:val="footer"/>
    <w:basedOn w:val="Normal"/>
    <w:qFormat/>
    <w:pPr>
      <w:tabs>
        <w:tab w:val="center" w:pos="4153"/>
        <w:tab w:val="right" w:pos="8306"/>
      </w:tabs>
      <w:spacing w:after="0" w:line="240" w:lineRule="auto"/>
    </w:p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Caption">
    <w:name w:val="caption"/>
    <w:basedOn w:val="Normal"/>
    <w:next w:val="Normal"/>
    <w:qFormat/>
    <w:pPr>
      <w:spacing w:line="240" w:lineRule="auto"/>
    </w:pPr>
    <w:rPr>
      <w:b/>
      <w:bCs/>
      <w:sz w:val="20"/>
      <w:szCs w:val="20"/>
    </w:rPr>
  </w:style>
  <w:style w:type="paragraph" w:styleId="BodyText">
    <w:name w:val="Body Text"/>
    <w:basedOn w:val="Normal"/>
    <w:qFormat/>
    <w:pPr>
      <w:spacing w:after="120" w:line="352" w:lineRule="exact"/>
      <w:jc w:val="both"/>
    </w:pPr>
    <w:rPr>
      <w:rFonts w:ascii="Century Gothic" w:eastAsia="Lucida Sans Unicode" w:hAnsi="Century Gothic" w:cs="Tahoma"/>
      <w:szCs w:val="24"/>
      <w:lang w:val="pt-PT"/>
    </w:rPr>
  </w:style>
  <w:style w:type="paragraph" w:customStyle="1" w:styleId="Contedodatabela">
    <w:name w:val="Conteúdo da tabela"/>
    <w:basedOn w:val="BodyText"/>
    <w:qFormat/>
    <w:pPr>
      <w:suppressLineNumbers/>
    </w:pPr>
  </w:style>
  <w:style w:type="character" w:customStyle="1" w:styleId="yiv8453339900">
    <w:name w:val="yiv8453339900"/>
    <w:basedOn w:val="DefaultParagraphFont"/>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styleId="Hyperlink">
    <w:name w:val="Hyperlink"/>
    <w:rPr>
      <w:color w:val="0000FF"/>
      <w:u w:val="single"/>
    </w:rPr>
  </w:style>
  <w:style w:type="character" w:customStyle="1" w:styleId="RodapCarter">
    <w:name w:val="Rodapé Caráter"/>
    <w:basedOn w:val="DefaultParagraphFont"/>
  </w:style>
  <w:style w:type="character" w:customStyle="1" w:styleId="CabealhoCarter">
    <w:name w:val="Cabeçalho Caráter"/>
    <w:basedOn w:val="DefaultParagraphFont"/>
  </w:style>
  <w:style w:type="character" w:styleId="PageNumber">
    <w:name w:val="page number"/>
    <w:basedOn w:val="DefaultParagraphFont"/>
  </w:style>
  <w:style w:type="character" w:styleId="FollowedHyperlink">
    <w:name w:val="FollowedHyperlink"/>
    <w:basedOn w:val="DefaultParagraphFont"/>
    <w:uiPriority w:val="99"/>
    <w:semiHidden/>
    <w:unhideWhenUsed/>
    <w:rsid w:val="00881FB3"/>
    <w:rPr>
      <w:color w:val="800080" w:themeColor="followedHyperlink"/>
      <w:u w:val="single"/>
    </w:rPr>
  </w:style>
  <w:style w:type="paragraph" w:styleId="NormalWeb">
    <w:name w:val="Normal (Web)"/>
    <w:basedOn w:val="Normal"/>
    <w:uiPriority w:val="99"/>
    <w:unhideWhenUsed/>
    <w:rsid w:val="00AC0821"/>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apple-converted-space">
    <w:name w:val="apple-converted-space"/>
    <w:basedOn w:val="DefaultParagraphFont"/>
    <w:rsid w:val="00AC0821"/>
  </w:style>
  <w:style w:type="table" w:styleId="TableGrid">
    <w:name w:val="Table Grid"/>
    <w:basedOn w:val="TableNormal"/>
    <w:uiPriority w:val="99"/>
    <w:rsid w:val="00BB3A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05E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5E81"/>
    <w:rPr>
      <w:sz w:val="20"/>
      <w:szCs w:val="20"/>
    </w:rPr>
  </w:style>
  <w:style w:type="character" w:styleId="FootnoteReference">
    <w:name w:val="footnote reference"/>
    <w:basedOn w:val="DefaultParagraphFont"/>
    <w:uiPriority w:val="99"/>
    <w:semiHidden/>
    <w:unhideWhenUsed/>
    <w:rsid w:val="00305E81"/>
    <w:rPr>
      <w:vertAlign w:val="superscript"/>
    </w:rPr>
  </w:style>
  <w:style w:type="character" w:customStyle="1" w:styleId="Heading1Char">
    <w:name w:val="Heading 1 Char"/>
    <w:basedOn w:val="DefaultParagraphFont"/>
    <w:link w:val="Heading1"/>
    <w:uiPriority w:val="9"/>
    <w:rsid w:val="00EB5AB1"/>
    <w:rPr>
      <w:rFonts w:ascii="Times New Roman" w:eastAsia="Times New Roman" w:hAnsi="Times New Roman" w:cs="Times New Roman"/>
      <w:b/>
      <w:bCs/>
      <w:kern w:val="36"/>
      <w:sz w:val="48"/>
      <w:szCs w:val="48"/>
      <w:lang w:val="en-GB" w:eastAsia="ja-JP"/>
    </w:rPr>
  </w:style>
  <w:style w:type="character" w:customStyle="1" w:styleId="Heading2Char">
    <w:name w:val="Heading 2 Char"/>
    <w:basedOn w:val="DefaultParagraphFont"/>
    <w:link w:val="Heading2"/>
    <w:uiPriority w:val="9"/>
    <w:rsid w:val="00EB5AB1"/>
    <w:rPr>
      <w:rFonts w:ascii="Times New Roman" w:eastAsia="Times New Roman" w:hAnsi="Times New Roman" w:cs="Times New Roman"/>
      <w:b/>
      <w:bCs/>
      <w:sz w:val="36"/>
      <w:szCs w:val="36"/>
      <w:lang w:val="en-GB" w:eastAsia="ja-JP"/>
    </w:rPr>
  </w:style>
  <w:style w:type="character" w:styleId="CommentReference">
    <w:name w:val="annotation reference"/>
    <w:basedOn w:val="DefaultParagraphFont"/>
    <w:uiPriority w:val="99"/>
    <w:semiHidden/>
    <w:unhideWhenUsed/>
    <w:rsid w:val="00EB5AB1"/>
    <w:rPr>
      <w:sz w:val="16"/>
      <w:szCs w:val="16"/>
    </w:rPr>
  </w:style>
  <w:style w:type="paragraph" w:styleId="CommentText">
    <w:name w:val="annotation text"/>
    <w:basedOn w:val="Normal"/>
    <w:link w:val="CommentTextChar"/>
    <w:uiPriority w:val="99"/>
    <w:semiHidden/>
    <w:unhideWhenUsed/>
    <w:rsid w:val="00EB5AB1"/>
    <w:pPr>
      <w:spacing w:line="240" w:lineRule="auto"/>
    </w:pPr>
    <w:rPr>
      <w:sz w:val="20"/>
      <w:szCs w:val="20"/>
    </w:rPr>
  </w:style>
  <w:style w:type="character" w:customStyle="1" w:styleId="CommentTextChar">
    <w:name w:val="Comment Text Char"/>
    <w:basedOn w:val="DefaultParagraphFont"/>
    <w:link w:val="CommentText"/>
    <w:uiPriority w:val="99"/>
    <w:semiHidden/>
    <w:rsid w:val="00EB5AB1"/>
    <w:rPr>
      <w:sz w:val="20"/>
      <w:szCs w:val="20"/>
    </w:rPr>
  </w:style>
  <w:style w:type="paragraph" w:styleId="CommentSubject">
    <w:name w:val="annotation subject"/>
    <w:basedOn w:val="CommentText"/>
    <w:next w:val="CommentText"/>
    <w:link w:val="CommentSubjectChar"/>
    <w:uiPriority w:val="99"/>
    <w:semiHidden/>
    <w:unhideWhenUsed/>
    <w:rsid w:val="00EB5AB1"/>
    <w:rPr>
      <w:b/>
      <w:bCs/>
    </w:rPr>
  </w:style>
  <w:style w:type="character" w:customStyle="1" w:styleId="CommentSubjectChar">
    <w:name w:val="Comment Subject Char"/>
    <w:basedOn w:val="CommentTextChar"/>
    <w:link w:val="CommentSubject"/>
    <w:uiPriority w:val="99"/>
    <w:semiHidden/>
    <w:rsid w:val="00EB5AB1"/>
    <w:rPr>
      <w:b/>
      <w:bCs/>
      <w:sz w:val="20"/>
      <w:szCs w:val="20"/>
    </w:rPr>
  </w:style>
  <w:style w:type="paragraph" w:customStyle="1" w:styleId="Standard1">
    <w:name w:val="Standard1"/>
    <w:rsid w:val="007D6AFE"/>
    <w:rPr>
      <w:rFonts w:ascii="Times New Roman" w:eastAsia="Times New Roman" w:hAnsi="Times New Roman" w:cs="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Basic Roman"/>
        <w:sz w:val="22"/>
        <w:szCs w:val="22"/>
        <w:lang w:val="el-G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Subtitle" w:semiHidden="0" w:unhideWhenUsed="0"/>
    <w:lsdException w:name="Hyperlink" w:uiPriority="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pPr>
      <w:spacing w:after="160" w:line="257" w:lineRule="auto"/>
    </w:pPr>
  </w:style>
  <w:style w:type="paragraph" w:styleId="Heading1">
    <w:name w:val="heading 1"/>
    <w:basedOn w:val="Normal"/>
    <w:link w:val="Heading1Char"/>
    <w:uiPriority w:val="9"/>
    <w:qFormat/>
    <w:rsid w:val="00EB5AB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ja-JP"/>
    </w:rPr>
  </w:style>
  <w:style w:type="paragraph" w:styleId="Heading2">
    <w:name w:val="heading 2"/>
    <w:basedOn w:val="Normal"/>
    <w:link w:val="Heading2Char"/>
    <w:uiPriority w:val="9"/>
    <w:qFormat/>
    <w:rsid w:val="00EB5AB1"/>
    <w:pPr>
      <w:spacing w:before="100" w:beforeAutospacing="1" w:after="100" w:afterAutospacing="1" w:line="240" w:lineRule="auto"/>
      <w:outlineLvl w:val="1"/>
    </w:pPr>
    <w:rPr>
      <w:rFonts w:ascii="Times New Roman" w:eastAsia="Times New Roman" w:hAnsi="Times New Roman" w:cs="Times New Roman"/>
      <w:b/>
      <w:bCs/>
      <w:sz w:val="36"/>
      <w:szCs w:val="36"/>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qFormat/>
    <w:pPr>
      <w:spacing w:before="100" w:beforeAutospacing="1" w:after="100" w:afterAutospacing="1" w:line="240" w:lineRule="auto"/>
    </w:pPr>
    <w:rPr>
      <w:rFonts w:ascii="Times New Roman" w:hAnsi="Times New Roman" w:cs="Times New Roman"/>
      <w:sz w:val="20"/>
      <w:szCs w:val="20"/>
      <w:lang w:val="en-US"/>
    </w:rPr>
  </w:style>
  <w:style w:type="paragraph" w:styleId="Header">
    <w:name w:val="header"/>
    <w:basedOn w:val="Normal"/>
    <w:qFormat/>
    <w:pPr>
      <w:tabs>
        <w:tab w:val="center" w:pos="4153"/>
        <w:tab w:val="right" w:pos="8306"/>
      </w:tabs>
      <w:spacing w:after="0" w:line="240" w:lineRule="auto"/>
    </w:pPr>
  </w:style>
  <w:style w:type="paragraph" w:styleId="Footer">
    <w:name w:val="footer"/>
    <w:basedOn w:val="Normal"/>
    <w:qFormat/>
    <w:pPr>
      <w:tabs>
        <w:tab w:val="center" w:pos="4153"/>
        <w:tab w:val="right" w:pos="8306"/>
      </w:tabs>
      <w:spacing w:after="0" w:line="240" w:lineRule="auto"/>
    </w:p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Caption">
    <w:name w:val="caption"/>
    <w:basedOn w:val="Normal"/>
    <w:next w:val="Normal"/>
    <w:qFormat/>
    <w:pPr>
      <w:spacing w:line="240" w:lineRule="auto"/>
    </w:pPr>
    <w:rPr>
      <w:b/>
      <w:bCs/>
      <w:sz w:val="20"/>
      <w:szCs w:val="20"/>
    </w:rPr>
  </w:style>
  <w:style w:type="paragraph" w:styleId="BodyText">
    <w:name w:val="Body Text"/>
    <w:basedOn w:val="Normal"/>
    <w:qFormat/>
    <w:pPr>
      <w:spacing w:after="120" w:line="352" w:lineRule="exact"/>
      <w:jc w:val="both"/>
    </w:pPr>
    <w:rPr>
      <w:rFonts w:ascii="Century Gothic" w:eastAsia="Lucida Sans Unicode" w:hAnsi="Century Gothic" w:cs="Tahoma"/>
      <w:szCs w:val="24"/>
      <w:lang w:val="pt-PT"/>
    </w:rPr>
  </w:style>
  <w:style w:type="paragraph" w:customStyle="1" w:styleId="Contedodatabela">
    <w:name w:val="Conteúdo da tabela"/>
    <w:basedOn w:val="BodyText"/>
    <w:qFormat/>
    <w:pPr>
      <w:suppressLineNumbers/>
    </w:pPr>
  </w:style>
  <w:style w:type="character" w:customStyle="1" w:styleId="yiv8453339900">
    <w:name w:val="yiv8453339900"/>
    <w:basedOn w:val="DefaultParagraphFont"/>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styleId="Hyperlink">
    <w:name w:val="Hyperlink"/>
    <w:rPr>
      <w:color w:val="0000FF"/>
      <w:u w:val="single"/>
    </w:rPr>
  </w:style>
  <w:style w:type="character" w:customStyle="1" w:styleId="RodapCarter">
    <w:name w:val="Rodapé Caráter"/>
    <w:basedOn w:val="DefaultParagraphFont"/>
  </w:style>
  <w:style w:type="character" w:customStyle="1" w:styleId="CabealhoCarter">
    <w:name w:val="Cabeçalho Caráter"/>
    <w:basedOn w:val="DefaultParagraphFont"/>
  </w:style>
  <w:style w:type="character" w:styleId="PageNumber">
    <w:name w:val="page number"/>
    <w:basedOn w:val="DefaultParagraphFont"/>
  </w:style>
  <w:style w:type="character" w:styleId="FollowedHyperlink">
    <w:name w:val="FollowedHyperlink"/>
    <w:basedOn w:val="DefaultParagraphFont"/>
    <w:uiPriority w:val="99"/>
    <w:semiHidden/>
    <w:unhideWhenUsed/>
    <w:rsid w:val="00881FB3"/>
    <w:rPr>
      <w:color w:val="800080" w:themeColor="followedHyperlink"/>
      <w:u w:val="single"/>
    </w:rPr>
  </w:style>
  <w:style w:type="paragraph" w:styleId="NormalWeb">
    <w:name w:val="Normal (Web)"/>
    <w:basedOn w:val="Normal"/>
    <w:uiPriority w:val="99"/>
    <w:unhideWhenUsed/>
    <w:rsid w:val="00AC0821"/>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apple-converted-space">
    <w:name w:val="apple-converted-space"/>
    <w:basedOn w:val="DefaultParagraphFont"/>
    <w:rsid w:val="00AC0821"/>
  </w:style>
  <w:style w:type="table" w:styleId="TableGrid">
    <w:name w:val="Table Grid"/>
    <w:basedOn w:val="TableNormal"/>
    <w:uiPriority w:val="99"/>
    <w:rsid w:val="00BB3A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05E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5E81"/>
    <w:rPr>
      <w:sz w:val="20"/>
      <w:szCs w:val="20"/>
    </w:rPr>
  </w:style>
  <w:style w:type="character" w:styleId="FootnoteReference">
    <w:name w:val="footnote reference"/>
    <w:basedOn w:val="DefaultParagraphFont"/>
    <w:uiPriority w:val="99"/>
    <w:semiHidden/>
    <w:unhideWhenUsed/>
    <w:rsid w:val="00305E81"/>
    <w:rPr>
      <w:vertAlign w:val="superscript"/>
    </w:rPr>
  </w:style>
  <w:style w:type="character" w:customStyle="1" w:styleId="Heading1Char">
    <w:name w:val="Heading 1 Char"/>
    <w:basedOn w:val="DefaultParagraphFont"/>
    <w:link w:val="Heading1"/>
    <w:uiPriority w:val="9"/>
    <w:rsid w:val="00EB5AB1"/>
    <w:rPr>
      <w:rFonts w:ascii="Times New Roman" w:eastAsia="Times New Roman" w:hAnsi="Times New Roman" w:cs="Times New Roman"/>
      <w:b/>
      <w:bCs/>
      <w:kern w:val="36"/>
      <w:sz w:val="48"/>
      <w:szCs w:val="48"/>
      <w:lang w:val="en-GB" w:eastAsia="ja-JP"/>
    </w:rPr>
  </w:style>
  <w:style w:type="character" w:customStyle="1" w:styleId="Heading2Char">
    <w:name w:val="Heading 2 Char"/>
    <w:basedOn w:val="DefaultParagraphFont"/>
    <w:link w:val="Heading2"/>
    <w:uiPriority w:val="9"/>
    <w:rsid w:val="00EB5AB1"/>
    <w:rPr>
      <w:rFonts w:ascii="Times New Roman" w:eastAsia="Times New Roman" w:hAnsi="Times New Roman" w:cs="Times New Roman"/>
      <w:b/>
      <w:bCs/>
      <w:sz w:val="36"/>
      <w:szCs w:val="36"/>
      <w:lang w:val="en-GB" w:eastAsia="ja-JP"/>
    </w:rPr>
  </w:style>
  <w:style w:type="character" w:styleId="CommentReference">
    <w:name w:val="annotation reference"/>
    <w:basedOn w:val="DefaultParagraphFont"/>
    <w:uiPriority w:val="99"/>
    <w:semiHidden/>
    <w:unhideWhenUsed/>
    <w:rsid w:val="00EB5AB1"/>
    <w:rPr>
      <w:sz w:val="16"/>
      <w:szCs w:val="16"/>
    </w:rPr>
  </w:style>
  <w:style w:type="paragraph" w:styleId="CommentText">
    <w:name w:val="annotation text"/>
    <w:basedOn w:val="Normal"/>
    <w:link w:val="CommentTextChar"/>
    <w:uiPriority w:val="99"/>
    <w:semiHidden/>
    <w:unhideWhenUsed/>
    <w:rsid w:val="00EB5AB1"/>
    <w:pPr>
      <w:spacing w:line="240" w:lineRule="auto"/>
    </w:pPr>
    <w:rPr>
      <w:sz w:val="20"/>
      <w:szCs w:val="20"/>
    </w:rPr>
  </w:style>
  <w:style w:type="character" w:customStyle="1" w:styleId="CommentTextChar">
    <w:name w:val="Comment Text Char"/>
    <w:basedOn w:val="DefaultParagraphFont"/>
    <w:link w:val="CommentText"/>
    <w:uiPriority w:val="99"/>
    <w:semiHidden/>
    <w:rsid w:val="00EB5AB1"/>
    <w:rPr>
      <w:sz w:val="20"/>
      <w:szCs w:val="20"/>
    </w:rPr>
  </w:style>
  <w:style w:type="paragraph" w:styleId="CommentSubject">
    <w:name w:val="annotation subject"/>
    <w:basedOn w:val="CommentText"/>
    <w:next w:val="CommentText"/>
    <w:link w:val="CommentSubjectChar"/>
    <w:uiPriority w:val="99"/>
    <w:semiHidden/>
    <w:unhideWhenUsed/>
    <w:rsid w:val="00EB5AB1"/>
    <w:rPr>
      <w:b/>
      <w:bCs/>
    </w:rPr>
  </w:style>
  <w:style w:type="character" w:customStyle="1" w:styleId="CommentSubjectChar">
    <w:name w:val="Comment Subject Char"/>
    <w:basedOn w:val="CommentTextChar"/>
    <w:link w:val="CommentSubject"/>
    <w:uiPriority w:val="99"/>
    <w:semiHidden/>
    <w:rsid w:val="00EB5AB1"/>
    <w:rPr>
      <w:b/>
      <w:bCs/>
      <w:sz w:val="20"/>
      <w:szCs w:val="20"/>
    </w:rPr>
  </w:style>
  <w:style w:type="paragraph" w:customStyle="1" w:styleId="Standard1">
    <w:name w:val="Standard1"/>
    <w:rsid w:val="007D6AFE"/>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551553">
      <w:bodyDiv w:val="1"/>
      <w:marLeft w:val="0"/>
      <w:marRight w:val="0"/>
      <w:marTop w:val="3330"/>
      <w:marBottom w:val="0"/>
      <w:divBdr>
        <w:top w:val="none" w:sz="0" w:space="0" w:color="auto"/>
        <w:left w:val="none" w:sz="0" w:space="0" w:color="auto"/>
        <w:bottom w:val="none" w:sz="0" w:space="0" w:color="auto"/>
        <w:right w:val="none" w:sz="0" w:space="0" w:color="auto"/>
      </w:divBdr>
      <w:divsChild>
        <w:div w:id="1599213195">
          <w:marLeft w:val="0"/>
          <w:marRight w:val="0"/>
          <w:marTop w:val="0"/>
          <w:marBottom w:val="0"/>
          <w:divBdr>
            <w:top w:val="none" w:sz="0" w:space="0" w:color="auto"/>
            <w:left w:val="none" w:sz="0" w:space="0" w:color="auto"/>
            <w:bottom w:val="none" w:sz="0" w:space="0" w:color="auto"/>
            <w:right w:val="none" w:sz="0" w:space="0" w:color="auto"/>
          </w:divBdr>
          <w:divsChild>
            <w:div w:id="1562058680">
              <w:marLeft w:val="0"/>
              <w:marRight w:val="0"/>
              <w:marTop w:val="0"/>
              <w:marBottom w:val="0"/>
              <w:divBdr>
                <w:top w:val="none" w:sz="0" w:space="0" w:color="auto"/>
                <w:left w:val="none" w:sz="0" w:space="0" w:color="auto"/>
                <w:bottom w:val="none" w:sz="0" w:space="0" w:color="auto"/>
                <w:right w:val="none" w:sz="0" w:space="0" w:color="auto"/>
              </w:divBdr>
              <w:divsChild>
                <w:div w:id="1899851723">
                  <w:marLeft w:val="0"/>
                  <w:marRight w:val="0"/>
                  <w:marTop w:val="0"/>
                  <w:marBottom w:val="0"/>
                  <w:divBdr>
                    <w:top w:val="none" w:sz="0" w:space="0" w:color="auto"/>
                    <w:left w:val="none" w:sz="0" w:space="0" w:color="auto"/>
                    <w:bottom w:val="none" w:sz="0" w:space="0" w:color="auto"/>
                    <w:right w:val="none" w:sz="0" w:space="0" w:color="auto"/>
                  </w:divBdr>
                  <w:divsChild>
                    <w:div w:id="1256208714">
                      <w:marLeft w:val="0"/>
                      <w:marRight w:val="0"/>
                      <w:marTop w:val="0"/>
                      <w:marBottom w:val="0"/>
                      <w:divBdr>
                        <w:top w:val="none" w:sz="0" w:space="0" w:color="auto"/>
                        <w:left w:val="none" w:sz="0" w:space="0" w:color="auto"/>
                        <w:bottom w:val="none" w:sz="0" w:space="0" w:color="auto"/>
                        <w:right w:val="none" w:sz="0" w:space="0" w:color="auto"/>
                      </w:divBdr>
                      <w:divsChild>
                        <w:div w:id="142457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729572">
      <w:bodyDiv w:val="1"/>
      <w:marLeft w:val="0"/>
      <w:marRight w:val="0"/>
      <w:marTop w:val="0"/>
      <w:marBottom w:val="0"/>
      <w:divBdr>
        <w:top w:val="none" w:sz="0" w:space="0" w:color="auto"/>
        <w:left w:val="none" w:sz="0" w:space="0" w:color="auto"/>
        <w:bottom w:val="none" w:sz="0" w:space="0" w:color="auto"/>
        <w:right w:val="none" w:sz="0" w:space="0" w:color="auto"/>
      </w:divBdr>
      <w:divsChild>
        <w:div w:id="412972607">
          <w:marLeft w:val="0"/>
          <w:marRight w:val="0"/>
          <w:marTop w:val="0"/>
          <w:marBottom w:val="0"/>
          <w:divBdr>
            <w:top w:val="none" w:sz="0" w:space="0" w:color="auto"/>
            <w:left w:val="none" w:sz="0" w:space="0" w:color="auto"/>
            <w:bottom w:val="none" w:sz="0" w:space="0" w:color="auto"/>
            <w:right w:val="none" w:sz="0" w:space="0" w:color="auto"/>
          </w:divBdr>
        </w:div>
        <w:div w:id="1937134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telegraph.co.uk/finance/personalfinance/borrowing/5403058/Should-you-borrow-from-a-pawnbroker.html" TargetMode="External"/><Relationship Id="rId26" Type="http://schemas.openxmlformats.org/officeDocument/2006/relationships/hyperlink" Target="https://bristolpound.or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s://www.flickr.com/photos/teegardin/5456334324/in/photostream/"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ftalphaville.ft.com/2017/10/17/2194496/billion-dollar-deals-and-how-they-changed-your-world/" TargetMode="External"/><Relationship Id="rId33" Type="http://schemas.openxmlformats.org/officeDocument/2006/relationships/hyperlink" Target="https://commons.wikimedia.org/wiki/File:Greek_debt_and_EU_average_since_1977.pn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png"/><Relationship Id="rId29" Type="http://schemas.openxmlformats.org/officeDocument/2006/relationships/hyperlink" Target="https://www.youtube.com/watch?v=YCN2aTlocO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hyperlink" Target="https://www.ecb.europa.eu/press/key/date/2014/html/sp140822.en.html"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s://www.youtube.com/watch?v=JTMXhSSOBSk&amp;t=28s" TargetMode="External"/><Relationship Id="rId28" Type="http://schemas.openxmlformats.org/officeDocument/2006/relationships/hyperlink" Target="https://www.timebanking.org/" TargetMode="External"/><Relationship Id="rId36"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https://www.telegraph.co.uk/finance/personalfinance/borrowing/5403058/Should-you-borrow-from-a-pawnbroker.html" TargetMode="External"/><Relationship Id="rId31" Type="http://schemas.openxmlformats.org/officeDocument/2006/relationships/hyperlink" Target="https://commons.wikimedia.org/wiki/File:UnemployedMarch.jp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youtube.com/watch?v=JTMXhSSOBSk&amp;t=28s" TargetMode="External"/><Relationship Id="rId27" Type="http://schemas.openxmlformats.org/officeDocument/2006/relationships/hyperlink" Target="https://www.mint.com/barter-system-history-the-past-and-present" TargetMode="External"/><Relationship Id="rId30" Type="http://schemas.openxmlformats.org/officeDocument/2006/relationships/hyperlink" Target="http://geo.coop/story/democratic-money-and-capital-commons-executive-summary" TargetMode="External"/><Relationship Id="rId35" Type="http://schemas.openxmlformats.org/officeDocument/2006/relationships/hyperlink" Target="https://commons.wikimedia.org/wiki/File:Night_shot_of_24-7_Pawnshop_in_Keratsini,_Peiraeus,_Athens,_Greece.jp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_rels/footnotes.xml.rels><?xml version="1.0" encoding="UTF-8" standalone="yes"?>
<Relationships xmlns="http://schemas.openxmlformats.org/package/2006/relationships"><Relationship Id="rId1" Type="http://schemas.openxmlformats.org/officeDocument/2006/relationships/hyperlink" Target="http://www.un.org/en/development/desa/policy/wesp/wesp_current/2014wesp_country_classifica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Basic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30935-386C-4713-92F7-852CEA581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3594</Words>
  <Characters>20487</Characters>
  <Application>Microsoft Office Word</Application>
  <DocSecurity>0</DocSecurity>
  <Lines>170</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masteruser</dc:creator>
  <cp:lastModifiedBy>Hilary Povey</cp:lastModifiedBy>
  <cp:revision>4</cp:revision>
  <cp:lastPrinted>2019-08-25T15:43:00Z</cp:lastPrinted>
  <dcterms:created xsi:type="dcterms:W3CDTF">2019-08-25T15:42:00Z</dcterms:created>
  <dcterms:modified xsi:type="dcterms:W3CDTF">2019-08-25T15:43:00Z</dcterms:modified>
</cp:coreProperties>
</file>