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8082E6" w14:textId="0373E636" w:rsidR="00FA4C4B" w:rsidRDefault="005B328E" w:rsidP="007708B5">
      <w:pPr>
        <w:spacing w:after="120" w:line="240" w:lineRule="auto"/>
        <w:jc w:val="center"/>
        <w:rPr>
          <w:rFonts w:ascii="Roboto" w:hAnsi="Roboto"/>
          <w:b/>
          <w:color w:val="0A9687"/>
          <w:sz w:val="36"/>
          <w:szCs w:val="36"/>
          <w:lang w:val="en-GB"/>
        </w:rPr>
      </w:pPr>
      <w:r>
        <w:rPr>
          <w:rFonts w:ascii="Roboto" w:hAnsi="Roboto"/>
          <w:b/>
          <w:color w:val="0A9687"/>
          <w:sz w:val="36"/>
          <w:szCs w:val="36"/>
          <w:lang w:val="en-GB"/>
        </w:rPr>
        <w:t>P</w:t>
      </w:r>
      <w:r w:rsidR="00306977">
        <w:rPr>
          <w:rFonts w:ascii="Roboto" w:hAnsi="Roboto"/>
          <w:b/>
          <w:color w:val="0A9687"/>
          <w:sz w:val="36"/>
          <w:szCs w:val="36"/>
          <w:lang w:val="en-GB"/>
        </w:rPr>
        <w:t>LAYING AND MAKING MATHEMATICAL GAMES AND CRAFTS: SPACES FOR COMING TOGETHER</w:t>
      </w:r>
    </w:p>
    <w:p w14:paraId="245211F1" w14:textId="5244390E"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 xml:space="preserve">Description </w:t>
      </w:r>
    </w:p>
    <w:p w14:paraId="3335AA24" w14:textId="14B99DD5" w:rsidR="00A05F72" w:rsidRDefault="00306977" w:rsidP="002E24DD">
      <w:pPr>
        <w:spacing w:after="120" w:line="240" w:lineRule="auto"/>
        <w:jc w:val="both"/>
        <w:rPr>
          <w:rFonts w:ascii="Roboto" w:hAnsi="Roboto"/>
          <w:iCs/>
          <w:lang w:val="en-GB"/>
        </w:rPr>
      </w:pPr>
      <w:r>
        <w:rPr>
          <w:rFonts w:ascii="Roboto" w:hAnsi="Roboto"/>
          <w:bCs/>
          <w:lang w:val="en-GB"/>
        </w:rPr>
        <w:t>This</w:t>
      </w:r>
      <w:r w:rsidR="001865B3">
        <w:rPr>
          <w:rFonts w:ascii="Roboto" w:hAnsi="Roboto"/>
          <w:bCs/>
          <w:lang w:val="en-GB"/>
        </w:rPr>
        <w:t xml:space="preserve"> </w:t>
      </w:r>
      <w:r w:rsidR="0013162D">
        <w:rPr>
          <w:rFonts w:ascii="Roboto" w:hAnsi="Roboto" w:hint="eastAsia"/>
          <w:bCs/>
          <w:lang w:val="en-GB"/>
        </w:rPr>
        <w:t>activity</w:t>
      </w:r>
      <w:r w:rsidR="0013162D">
        <w:rPr>
          <w:rFonts w:ascii="Roboto" w:hAnsi="Roboto"/>
          <w:bCs/>
          <w:lang w:val="en-GB"/>
        </w:rPr>
        <w:t xml:space="preserve"> </w:t>
      </w:r>
      <w:r w:rsidR="002E24DD">
        <w:rPr>
          <w:rFonts w:ascii="Roboto" w:hAnsi="Roboto"/>
          <w:bCs/>
          <w:lang w:val="en-GB"/>
        </w:rPr>
        <w:t xml:space="preserve">provides an opportunity to think about </w:t>
      </w:r>
      <w:r w:rsidR="002E24DD" w:rsidRPr="002E24DD">
        <w:rPr>
          <w:rFonts w:ascii="Roboto" w:hAnsi="Roboto"/>
          <w:bCs/>
          <w:i/>
          <w:iCs/>
          <w:lang w:val="en-GB"/>
        </w:rPr>
        <w:t>teaching and learning mathematics differently</w:t>
      </w:r>
      <w:r w:rsidR="002E24DD">
        <w:rPr>
          <w:rFonts w:ascii="Roboto" w:hAnsi="Roboto"/>
          <w:bCs/>
          <w:lang w:val="en-GB"/>
        </w:rPr>
        <w:t xml:space="preserve">. It </w:t>
      </w:r>
      <w:r w:rsidR="00FB2354">
        <w:rPr>
          <w:rFonts w:ascii="Roboto" w:hAnsi="Roboto"/>
          <w:bCs/>
          <w:lang w:val="en-GB"/>
        </w:rPr>
        <w:t>create</w:t>
      </w:r>
      <w:r>
        <w:rPr>
          <w:rFonts w:ascii="Roboto" w:hAnsi="Roboto"/>
          <w:bCs/>
          <w:lang w:val="en-GB"/>
        </w:rPr>
        <w:t>s</w:t>
      </w:r>
      <w:r w:rsidR="00A533C7">
        <w:rPr>
          <w:rFonts w:ascii="Roboto" w:hAnsi="Roboto"/>
          <w:bCs/>
          <w:lang w:val="en-GB"/>
        </w:rPr>
        <w:t xml:space="preserve"> </w:t>
      </w:r>
      <w:r w:rsidR="00FB2354">
        <w:rPr>
          <w:rFonts w:ascii="Roboto" w:hAnsi="Roboto"/>
          <w:bCs/>
          <w:lang w:val="en-GB"/>
        </w:rPr>
        <w:t>spaces</w:t>
      </w:r>
      <w:r>
        <w:rPr>
          <w:rFonts w:ascii="Roboto" w:hAnsi="Roboto"/>
          <w:bCs/>
          <w:lang w:val="en-GB"/>
        </w:rPr>
        <w:t>, inside and outside the school context,</w:t>
      </w:r>
      <w:r w:rsidR="00FB2354">
        <w:rPr>
          <w:rFonts w:ascii="Roboto" w:hAnsi="Roboto"/>
          <w:bCs/>
          <w:lang w:val="en-GB"/>
        </w:rPr>
        <w:t xml:space="preserve"> for children to collaborate and sha</w:t>
      </w:r>
      <w:bookmarkStart w:id="0" w:name="_GoBack"/>
      <w:bookmarkEnd w:id="0"/>
      <w:r w:rsidR="00FB2354">
        <w:rPr>
          <w:rFonts w:ascii="Roboto" w:hAnsi="Roboto"/>
          <w:bCs/>
          <w:lang w:val="en-GB"/>
        </w:rPr>
        <w:t xml:space="preserve">re experiences amongst </w:t>
      </w:r>
      <w:r w:rsidR="00FB2354">
        <w:rPr>
          <w:rFonts w:ascii="Roboto" w:hAnsi="Roboto" w:hint="eastAsia"/>
          <w:bCs/>
          <w:lang w:val="en-GB"/>
        </w:rPr>
        <w:t>themselves</w:t>
      </w:r>
      <w:r w:rsidR="00FB2354">
        <w:rPr>
          <w:rFonts w:ascii="Roboto" w:hAnsi="Roboto"/>
          <w:bCs/>
          <w:lang w:val="en-GB"/>
        </w:rPr>
        <w:t xml:space="preserve"> and with others through playing m</w:t>
      </w:r>
      <w:r w:rsidR="00837065">
        <w:rPr>
          <w:rFonts w:ascii="Roboto" w:hAnsi="Roboto"/>
          <w:bCs/>
          <w:lang w:val="en-GB"/>
        </w:rPr>
        <w:t>athematical games</w:t>
      </w:r>
      <w:r w:rsidR="00A05F72">
        <w:rPr>
          <w:rFonts w:ascii="Roboto" w:hAnsi="Roboto"/>
          <w:bCs/>
          <w:lang w:val="en-GB"/>
        </w:rPr>
        <w:t xml:space="preserve"> or making mathematical crafts</w:t>
      </w:r>
      <w:r w:rsidR="00837065">
        <w:rPr>
          <w:rFonts w:ascii="Roboto" w:hAnsi="Roboto"/>
          <w:bCs/>
          <w:lang w:val="en-GB"/>
        </w:rPr>
        <w:t xml:space="preserve">. </w:t>
      </w:r>
      <w:r w:rsidR="009E3D07">
        <w:rPr>
          <w:rFonts w:ascii="Roboto" w:hAnsi="Roboto"/>
          <w:bCs/>
          <w:lang w:val="en-GB"/>
        </w:rPr>
        <w:t>T</w:t>
      </w:r>
      <w:r w:rsidR="00F96141">
        <w:rPr>
          <w:rFonts w:ascii="Roboto" w:hAnsi="Roboto" w:hint="eastAsia"/>
          <w:bCs/>
          <w:lang w:val="en-GB"/>
        </w:rPr>
        <w:t xml:space="preserve">he </w:t>
      </w:r>
      <w:r w:rsidR="00F96141">
        <w:rPr>
          <w:rFonts w:ascii="Roboto" w:hAnsi="Roboto"/>
          <w:bCs/>
          <w:lang w:val="en-GB"/>
        </w:rPr>
        <w:t xml:space="preserve">game </w:t>
      </w:r>
      <w:r w:rsidR="00C93FB4">
        <w:rPr>
          <w:rFonts w:ascii="Roboto" w:hAnsi="Roboto"/>
          <w:bCs/>
          <w:lang w:val="en-GB"/>
        </w:rPr>
        <w:t>or the craft become</w:t>
      </w:r>
      <w:r w:rsidR="00FF1962">
        <w:rPr>
          <w:rFonts w:ascii="Roboto" w:hAnsi="Roboto"/>
          <w:bCs/>
          <w:lang w:val="en-GB"/>
        </w:rPr>
        <w:t>s a</w:t>
      </w:r>
      <w:r w:rsidR="00C93FB4">
        <w:rPr>
          <w:rFonts w:ascii="Roboto" w:hAnsi="Roboto"/>
          <w:bCs/>
          <w:lang w:val="en-GB"/>
        </w:rPr>
        <w:t xml:space="preserve"> way</w:t>
      </w:r>
      <w:r w:rsidR="00F96141">
        <w:rPr>
          <w:rFonts w:ascii="Roboto" w:hAnsi="Roboto"/>
          <w:bCs/>
          <w:lang w:val="en-GB"/>
        </w:rPr>
        <w:t xml:space="preserve"> to access the complexity of living together in the urban </w:t>
      </w:r>
      <w:r w:rsidR="00FF1962">
        <w:rPr>
          <w:rFonts w:ascii="Roboto" w:hAnsi="Roboto"/>
          <w:bCs/>
          <w:lang w:val="en-GB"/>
        </w:rPr>
        <w:t>land</w:t>
      </w:r>
      <w:r w:rsidR="00F96141">
        <w:rPr>
          <w:rFonts w:ascii="Roboto" w:hAnsi="Roboto"/>
          <w:bCs/>
          <w:lang w:val="en-GB"/>
        </w:rPr>
        <w:t>scape</w:t>
      </w:r>
      <w:r w:rsidR="00FF1962">
        <w:rPr>
          <w:rFonts w:ascii="Roboto" w:hAnsi="Roboto"/>
          <w:bCs/>
          <w:lang w:val="en-GB"/>
        </w:rPr>
        <w:t>;</w:t>
      </w:r>
      <w:r w:rsidR="00F96141">
        <w:rPr>
          <w:rFonts w:ascii="Roboto" w:hAnsi="Roboto"/>
          <w:bCs/>
          <w:lang w:val="en-GB"/>
        </w:rPr>
        <w:t xml:space="preserve"> and the </w:t>
      </w:r>
      <w:r w:rsidR="00F96141" w:rsidRPr="00C7100A">
        <w:rPr>
          <w:rFonts w:ascii="Roboto" w:hAnsi="Roboto"/>
          <w:bCs/>
          <w:i/>
          <w:lang w:val="en-GB"/>
        </w:rPr>
        <w:t xml:space="preserve">mathematics </w:t>
      </w:r>
      <w:r w:rsidR="00F96141">
        <w:rPr>
          <w:rFonts w:ascii="Roboto" w:hAnsi="Roboto"/>
          <w:bCs/>
          <w:lang w:val="en-GB"/>
        </w:rPr>
        <w:t>of the game</w:t>
      </w:r>
      <w:r w:rsidR="00C93FB4">
        <w:rPr>
          <w:rFonts w:ascii="Roboto" w:hAnsi="Roboto" w:hint="eastAsia"/>
          <w:bCs/>
          <w:lang w:val="en-GB"/>
        </w:rPr>
        <w:t xml:space="preserve"> or the craft </w:t>
      </w:r>
      <w:r w:rsidR="00FF1962">
        <w:rPr>
          <w:rFonts w:ascii="Roboto" w:hAnsi="Roboto"/>
          <w:bCs/>
          <w:lang w:val="en-GB"/>
        </w:rPr>
        <w:t xml:space="preserve">becomes </w:t>
      </w:r>
      <w:r w:rsidR="008E3A33">
        <w:rPr>
          <w:rFonts w:ascii="Roboto" w:hAnsi="Roboto"/>
          <w:bCs/>
          <w:lang w:val="en-GB"/>
        </w:rPr>
        <w:t xml:space="preserve">a </w:t>
      </w:r>
      <w:r w:rsidR="00FF1962">
        <w:rPr>
          <w:rFonts w:ascii="Roboto" w:hAnsi="Roboto"/>
          <w:bCs/>
          <w:lang w:val="en-GB"/>
        </w:rPr>
        <w:t>way of</w:t>
      </w:r>
      <w:r w:rsidR="008E3A33">
        <w:rPr>
          <w:rFonts w:ascii="Roboto" w:hAnsi="Roboto"/>
          <w:bCs/>
          <w:lang w:val="en-GB"/>
        </w:rPr>
        <w:t xml:space="preserve"> </w:t>
      </w:r>
      <w:r w:rsidR="00C7100A">
        <w:rPr>
          <w:rFonts w:ascii="Roboto" w:hAnsi="Roboto"/>
          <w:bCs/>
          <w:lang w:val="en-GB"/>
        </w:rPr>
        <w:t>signify</w:t>
      </w:r>
      <w:r w:rsidR="00FF1962">
        <w:rPr>
          <w:rFonts w:ascii="Roboto" w:hAnsi="Roboto"/>
          <w:bCs/>
          <w:lang w:val="en-GB"/>
        </w:rPr>
        <w:t>ing c</w:t>
      </w:r>
      <w:r w:rsidR="00F96141">
        <w:rPr>
          <w:rFonts w:ascii="Roboto" w:hAnsi="Roboto"/>
          <w:bCs/>
          <w:lang w:val="en-GB"/>
        </w:rPr>
        <w:t>o</w:t>
      </w:r>
      <w:r w:rsidR="00FF1962">
        <w:rPr>
          <w:rFonts w:ascii="Roboto" w:hAnsi="Roboto"/>
          <w:bCs/>
          <w:lang w:val="en-GB"/>
        </w:rPr>
        <w:t xml:space="preserve">nnections </w:t>
      </w:r>
      <w:r w:rsidR="00F96141">
        <w:rPr>
          <w:rFonts w:ascii="Roboto" w:hAnsi="Roboto"/>
          <w:bCs/>
          <w:lang w:val="en-GB"/>
        </w:rPr>
        <w:t>between words, bodies and algorithms.</w:t>
      </w:r>
    </w:p>
    <w:p w14:paraId="3C2AED5A" w14:textId="045A0B78"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Global citizenship competences addressed</w:t>
      </w:r>
      <w:r w:rsidR="00E81AD3">
        <w:rPr>
          <w:rFonts w:ascii="Roboto" w:hAnsi="Roboto"/>
          <w:b/>
          <w:color w:val="0A9687"/>
          <w:lang w:val="en-GB"/>
        </w:rPr>
        <w:t xml:space="preserve">  </w:t>
      </w:r>
    </w:p>
    <w:p w14:paraId="1BEA860D" w14:textId="2541E41E" w:rsidR="00FA4C4B" w:rsidRPr="00E81AD3" w:rsidRDefault="00BA26BB" w:rsidP="00E81AD3">
      <w:pPr>
        <w:pStyle w:val="ListParagraph"/>
        <w:numPr>
          <w:ilvl w:val="0"/>
          <w:numId w:val="3"/>
        </w:numPr>
        <w:spacing w:after="120" w:line="240" w:lineRule="auto"/>
        <w:ind w:left="720" w:hanging="360"/>
        <w:jc w:val="both"/>
        <w:rPr>
          <w:rFonts w:ascii="Roboto" w:hAnsi="Roboto"/>
          <w:bCs/>
          <w:sz w:val="16"/>
          <w:szCs w:val="16"/>
          <w:lang w:val="en-GB"/>
        </w:rPr>
      </w:pPr>
      <w:r>
        <w:rPr>
          <w:rFonts w:ascii="Roboto" w:hAnsi="Roboto"/>
          <w:bCs/>
          <w:lang w:val="en-GB"/>
        </w:rPr>
        <w:t>appreciate different perspectives &amp; world views</w:t>
      </w:r>
    </w:p>
    <w:p w14:paraId="0F255E18" w14:textId="77777777" w:rsidR="00FA4C4B" w:rsidRDefault="00BA26BB" w:rsidP="00E81AD3">
      <w:pPr>
        <w:pStyle w:val="ListParagraph"/>
        <w:numPr>
          <w:ilvl w:val="0"/>
          <w:numId w:val="3"/>
        </w:numPr>
        <w:spacing w:after="120" w:line="240" w:lineRule="auto"/>
        <w:ind w:left="720" w:hanging="360"/>
        <w:jc w:val="both"/>
        <w:rPr>
          <w:rFonts w:ascii="Roboto" w:hAnsi="Roboto"/>
          <w:bCs/>
          <w:lang w:val="en-GB"/>
        </w:rPr>
      </w:pPr>
      <w:r>
        <w:rPr>
          <w:rFonts w:ascii="Roboto" w:hAnsi="Roboto"/>
          <w:bCs/>
          <w:lang w:val="en-GB"/>
        </w:rPr>
        <w:t>positive interactions with people who are different</w:t>
      </w:r>
    </w:p>
    <w:p w14:paraId="79A57D2A" w14:textId="5CBF9E81" w:rsidR="003A4FC2" w:rsidRDefault="003A4FC2" w:rsidP="00E81AD3">
      <w:pPr>
        <w:pStyle w:val="ListParagraph"/>
        <w:numPr>
          <w:ilvl w:val="0"/>
          <w:numId w:val="3"/>
        </w:numPr>
        <w:spacing w:after="120" w:line="240" w:lineRule="auto"/>
        <w:ind w:left="720" w:hanging="360"/>
        <w:jc w:val="both"/>
        <w:rPr>
          <w:rFonts w:ascii="Roboto" w:hAnsi="Roboto"/>
          <w:bCs/>
          <w:lang w:val="en-GB"/>
        </w:rPr>
      </w:pPr>
      <w:r>
        <w:rPr>
          <w:rFonts w:ascii="Roboto" w:hAnsi="Roboto"/>
          <w:bCs/>
          <w:lang w:val="en-GB"/>
        </w:rPr>
        <w:t>take constructive action for sustainable development &amp; social well being</w:t>
      </w:r>
    </w:p>
    <w:p w14:paraId="76A8E97B" w14:textId="77777777" w:rsidR="00FA4C4B" w:rsidRDefault="00BA26BB" w:rsidP="00E81AD3">
      <w:pPr>
        <w:pStyle w:val="ListParagraph"/>
        <w:numPr>
          <w:ilvl w:val="0"/>
          <w:numId w:val="3"/>
        </w:numPr>
        <w:spacing w:after="120" w:line="240" w:lineRule="auto"/>
        <w:ind w:left="720" w:hanging="360"/>
        <w:jc w:val="both"/>
        <w:rPr>
          <w:rFonts w:ascii="Roboto" w:hAnsi="Roboto"/>
          <w:bCs/>
          <w:lang w:val="en-GB"/>
        </w:rPr>
      </w:pPr>
      <w:r>
        <w:rPr>
          <w:rFonts w:ascii="Roboto" w:hAnsi="Roboto"/>
          <w:bCs/>
          <w:lang w:val="en-GB"/>
        </w:rPr>
        <w:t>communication &amp; co-operation skills</w:t>
      </w:r>
    </w:p>
    <w:p w14:paraId="4912135C" w14:textId="77777777"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Global citizenship content</w:t>
      </w:r>
    </w:p>
    <w:p w14:paraId="44520116" w14:textId="0D76BB8F" w:rsidR="003A4FC2" w:rsidRDefault="00B54E98" w:rsidP="00E81AD3">
      <w:pPr>
        <w:spacing w:after="120" w:line="240" w:lineRule="auto"/>
        <w:jc w:val="both"/>
        <w:rPr>
          <w:rFonts w:ascii="Roboto" w:hAnsi="Roboto"/>
          <w:bCs/>
          <w:lang w:val="en-GB"/>
        </w:rPr>
      </w:pPr>
      <w:r>
        <w:rPr>
          <w:rFonts w:ascii="Roboto" w:hAnsi="Roboto"/>
          <w:bCs/>
          <w:lang w:val="en-GB"/>
        </w:rPr>
        <w:t xml:space="preserve">Playing and </w:t>
      </w:r>
      <w:r w:rsidR="00572431">
        <w:rPr>
          <w:rFonts w:ascii="Roboto" w:hAnsi="Roboto"/>
          <w:bCs/>
          <w:lang w:val="en-GB"/>
        </w:rPr>
        <w:t xml:space="preserve">making </w:t>
      </w:r>
      <w:r>
        <w:rPr>
          <w:rFonts w:ascii="Roboto" w:hAnsi="Roboto"/>
          <w:bCs/>
          <w:lang w:val="en-GB"/>
        </w:rPr>
        <w:t>a</w:t>
      </w:r>
      <w:r w:rsidR="00306977">
        <w:rPr>
          <w:rFonts w:ascii="Roboto" w:hAnsi="Roboto"/>
          <w:bCs/>
          <w:lang w:val="en-GB"/>
        </w:rPr>
        <w:t>s</w:t>
      </w:r>
      <w:r>
        <w:rPr>
          <w:rFonts w:ascii="Roboto" w:hAnsi="Roboto"/>
          <w:bCs/>
          <w:lang w:val="en-GB"/>
        </w:rPr>
        <w:t xml:space="preserve"> part of who we are </w:t>
      </w:r>
      <w:r w:rsidR="00C93FB4">
        <w:rPr>
          <w:rFonts w:ascii="Roboto" w:hAnsi="Roboto"/>
          <w:bCs/>
          <w:lang w:val="en-GB"/>
        </w:rPr>
        <w:t xml:space="preserve">and </w:t>
      </w:r>
      <w:r w:rsidR="00A05F72">
        <w:rPr>
          <w:rFonts w:ascii="Roboto" w:hAnsi="Roboto"/>
          <w:bCs/>
          <w:lang w:val="en-GB"/>
        </w:rPr>
        <w:t xml:space="preserve">could </w:t>
      </w:r>
      <w:r w:rsidR="009E3D07">
        <w:rPr>
          <w:rFonts w:ascii="Roboto" w:hAnsi="Roboto"/>
          <w:bCs/>
          <w:lang w:val="en-GB"/>
        </w:rPr>
        <w:t>become</w:t>
      </w:r>
      <w:r>
        <w:rPr>
          <w:rFonts w:ascii="Roboto" w:hAnsi="Roboto"/>
          <w:bCs/>
          <w:lang w:val="en-GB"/>
        </w:rPr>
        <w:t xml:space="preserve"> in our mathematical worldviews</w:t>
      </w:r>
      <w:r w:rsidR="00306977">
        <w:rPr>
          <w:rFonts w:ascii="Roboto" w:hAnsi="Roboto"/>
          <w:bCs/>
          <w:lang w:val="en-GB"/>
        </w:rPr>
        <w:t xml:space="preserve">; </w:t>
      </w:r>
      <w:r w:rsidR="00A05F72">
        <w:rPr>
          <w:rFonts w:ascii="Roboto" w:hAnsi="Roboto"/>
          <w:bCs/>
          <w:lang w:val="en-GB"/>
        </w:rPr>
        <w:t xml:space="preserve">how we sense </w:t>
      </w:r>
      <w:r w:rsidR="00C93FB4">
        <w:rPr>
          <w:rFonts w:ascii="Roboto" w:hAnsi="Roboto"/>
          <w:bCs/>
          <w:lang w:val="en-GB"/>
        </w:rPr>
        <w:t xml:space="preserve">self and </w:t>
      </w:r>
      <w:r w:rsidR="003A4FC2">
        <w:rPr>
          <w:rFonts w:ascii="Roboto" w:hAnsi="Roboto"/>
          <w:bCs/>
          <w:lang w:val="en-GB"/>
        </w:rPr>
        <w:t>other</w:t>
      </w:r>
      <w:r w:rsidR="00306977">
        <w:rPr>
          <w:rFonts w:ascii="Roboto" w:hAnsi="Roboto"/>
          <w:bCs/>
          <w:lang w:val="en-GB"/>
        </w:rPr>
        <w:t xml:space="preserve">; </w:t>
      </w:r>
      <w:r w:rsidR="00A05F72">
        <w:rPr>
          <w:rFonts w:ascii="Roboto" w:hAnsi="Roboto"/>
          <w:bCs/>
          <w:lang w:val="en-GB"/>
        </w:rPr>
        <w:t xml:space="preserve">share </w:t>
      </w:r>
      <w:r w:rsidR="003A4FC2">
        <w:rPr>
          <w:rFonts w:ascii="Roboto" w:hAnsi="Roboto"/>
          <w:bCs/>
          <w:lang w:val="en-GB"/>
        </w:rPr>
        <w:t>alternative knowledge systems</w:t>
      </w:r>
      <w:r w:rsidR="00306977">
        <w:rPr>
          <w:rFonts w:ascii="Roboto" w:hAnsi="Roboto"/>
          <w:bCs/>
          <w:lang w:val="en-GB"/>
        </w:rPr>
        <w:t xml:space="preserve">; </w:t>
      </w:r>
      <w:r w:rsidR="00A85053">
        <w:rPr>
          <w:rFonts w:ascii="Roboto" w:hAnsi="Roboto"/>
          <w:bCs/>
          <w:lang w:val="en-GB"/>
        </w:rPr>
        <w:t>connect</w:t>
      </w:r>
      <w:r w:rsidR="00A05F72">
        <w:rPr>
          <w:rFonts w:ascii="Roboto" w:hAnsi="Roboto"/>
          <w:bCs/>
          <w:lang w:val="en-GB"/>
        </w:rPr>
        <w:t xml:space="preserve"> </w:t>
      </w:r>
      <w:r>
        <w:rPr>
          <w:rFonts w:ascii="Roboto" w:hAnsi="Roboto"/>
          <w:bCs/>
          <w:lang w:val="en-GB"/>
        </w:rPr>
        <w:t>number and geometry</w:t>
      </w:r>
      <w:r w:rsidR="00A85053">
        <w:rPr>
          <w:rFonts w:ascii="Roboto" w:hAnsi="Roboto"/>
          <w:bCs/>
          <w:lang w:val="en-GB"/>
        </w:rPr>
        <w:t xml:space="preserve"> with </w:t>
      </w:r>
      <w:r w:rsidR="003A4FC2">
        <w:rPr>
          <w:rFonts w:ascii="Roboto" w:hAnsi="Roboto"/>
          <w:bCs/>
          <w:lang w:val="en-GB"/>
        </w:rPr>
        <w:t>cultural and inte</w:t>
      </w:r>
      <w:r w:rsidR="00A85053">
        <w:rPr>
          <w:rFonts w:ascii="Roboto" w:hAnsi="Roboto"/>
          <w:bCs/>
          <w:lang w:val="en-GB"/>
        </w:rPr>
        <w:t>rcultural relations</w:t>
      </w:r>
      <w:r w:rsidR="00306977">
        <w:rPr>
          <w:rFonts w:ascii="Roboto" w:hAnsi="Roboto"/>
          <w:bCs/>
          <w:lang w:val="en-GB"/>
        </w:rPr>
        <w:t xml:space="preserve">; </w:t>
      </w:r>
      <w:r w:rsidR="00A85053">
        <w:rPr>
          <w:rFonts w:ascii="Roboto" w:hAnsi="Roboto"/>
          <w:bCs/>
          <w:lang w:val="en-GB"/>
        </w:rPr>
        <w:t>mak</w:t>
      </w:r>
      <w:r w:rsidR="00A05F72">
        <w:rPr>
          <w:rFonts w:ascii="Roboto" w:hAnsi="Roboto"/>
          <w:bCs/>
          <w:lang w:val="en-GB"/>
        </w:rPr>
        <w:t>e</w:t>
      </w:r>
      <w:r w:rsidR="00A85053">
        <w:rPr>
          <w:rFonts w:ascii="Roboto" w:hAnsi="Roboto"/>
          <w:bCs/>
          <w:lang w:val="en-GB"/>
        </w:rPr>
        <w:t xml:space="preserve"> and exchang</w:t>
      </w:r>
      <w:r w:rsidR="00A05F72">
        <w:rPr>
          <w:rFonts w:ascii="Roboto" w:hAnsi="Roboto"/>
          <w:bCs/>
          <w:lang w:val="en-GB"/>
        </w:rPr>
        <w:t>e</w:t>
      </w:r>
      <w:r w:rsidR="00A85053">
        <w:rPr>
          <w:rFonts w:ascii="Roboto" w:hAnsi="Roboto"/>
          <w:bCs/>
          <w:lang w:val="en-GB"/>
        </w:rPr>
        <w:t xml:space="preserve"> skills, competences</w:t>
      </w:r>
      <w:r w:rsidR="00572431">
        <w:rPr>
          <w:rFonts w:ascii="Roboto" w:hAnsi="Roboto"/>
          <w:bCs/>
          <w:lang w:val="en-GB"/>
        </w:rPr>
        <w:t xml:space="preserve"> </w:t>
      </w:r>
      <w:r w:rsidR="00A85053">
        <w:rPr>
          <w:rFonts w:ascii="Roboto" w:hAnsi="Roboto"/>
          <w:bCs/>
          <w:lang w:val="en-GB"/>
        </w:rPr>
        <w:t xml:space="preserve">or ideas </w:t>
      </w:r>
      <w:r w:rsidR="002B1961">
        <w:rPr>
          <w:rFonts w:ascii="Roboto" w:hAnsi="Roboto"/>
          <w:bCs/>
          <w:lang w:val="en-GB"/>
        </w:rPr>
        <w:t xml:space="preserve">with </w:t>
      </w:r>
      <w:r w:rsidR="009E3D07">
        <w:rPr>
          <w:rFonts w:ascii="Roboto" w:hAnsi="Roboto"/>
          <w:bCs/>
          <w:lang w:val="en-GB"/>
        </w:rPr>
        <w:t>peers</w:t>
      </w:r>
      <w:r w:rsidR="002B1961">
        <w:rPr>
          <w:rFonts w:ascii="Roboto" w:hAnsi="Roboto"/>
          <w:bCs/>
          <w:lang w:val="en-GB"/>
        </w:rPr>
        <w:t xml:space="preserve"> and</w:t>
      </w:r>
      <w:r>
        <w:rPr>
          <w:rFonts w:ascii="Roboto" w:hAnsi="Roboto"/>
          <w:bCs/>
          <w:lang w:val="en-GB"/>
        </w:rPr>
        <w:t xml:space="preserve"> </w:t>
      </w:r>
      <w:r w:rsidR="003A4FC2">
        <w:rPr>
          <w:rFonts w:ascii="Roboto" w:hAnsi="Roboto"/>
          <w:bCs/>
          <w:lang w:val="en-GB"/>
        </w:rPr>
        <w:t xml:space="preserve">people in the urban </w:t>
      </w:r>
      <w:r w:rsidR="00306977">
        <w:rPr>
          <w:rFonts w:ascii="Roboto" w:hAnsi="Roboto"/>
          <w:bCs/>
          <w:lang w:val="en-GB"/>
        </w:rPr>
        <w:t>landscape</w:t>
      </w:r>
      <w:r w:rsidR="00F17123">
        <w:rPr>
          <w:rFonts w:ascii="Roboto" w:hAnsi="Roboto"/>
          <w:bCs/>
          <w:lang w:val="en-GB"/>
        </w:rPr>
        <w:t>.</w:t>
      </w:r>
    </w:p>
    <w:p w14:paraId="4F24DBDE" w14:textId="77777777"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Mathematical approaches</w:t>
      </w:r>
    </w:p>
    <w:p w14:paraId="5413C59D" w14:textId="77777777" w:rsidR="00FA4C4B" w:rsidRDefault="00BA26BB" w:rsidP="00E81AD3">
      <w:pPr>
        <w:pStyle w:val="ListParagraph"/>
        <w:numPr>
          <w:ilvl w:val="0"/>
          <w:numId w:val="13"/>
        </w:numPr>
        <w:spacing w:after="120" w:line="240" w:lineRule="auto"/>
        <w:ind w:left="720" w:hanging="360"/>
        <w:jc w:val="both"/>
        <w:rPr>
          <w:rFonts w:ascii="Roboto" w:hAnsi="Roboto"/>
          <w:bCs/>
          <w:lang w:val="en-GB"/>
        </w:rPr>
      </w:pPr>
      <w:r>
        <w:rPr>
          <w:rFonts w:ascii="Roboto" w:hAnsi="Roboto"/>
          <w:bCs/>
          <w:lang w:val="en-GB"/>
        </w:rPr>
        <w:t>looking for patterns and connections</w:t>
      </w:r>
    </w:p>
    <w:p w14:paraId="76313DCF" w14:textId="77777777" w:rsidR="00FA4C4B" w:rsidRDefault="00BA26BB" w:rsidP="00E81AD3">
      <w:pPr>
        <w:pStyle w:val="ListParagraph"/>
        <w:numPr>
          <w:ilvl w:val="0"/>
          <w:numId w:val="13"/>
        </w:numPr>
        <w:spacing w:after="120" w:line="240" w:lineRule="auto"/>
        <w:ind w:left="720" w:hanging="360"/>
        <w:jc w:val="both"/>
        <w:rPr>
          <w:rFonts w:ascii="Roboto" w:hAnsi="Roboto"/>
          <w:bCs/>
          <w:lang w:val="en-GB"/>
        </w:rPr>
      </w:pPr>
      <w:r>
        <w:rPr>
          <w:rFonts w:ascii="Roboto" w:hAnsi="Roboto"/>
          <w:bCs/>
          <w:lang w:val="en-GB"/>
        </w:rPr>
        <w:t>being organised and systematic</w:t>
      </w:r>
    </w:p>
    <w:p w14:paraId="5A1D2855" w14:textId="77777777" w:rsidR="00FA4C4B" w:rsidRDefault="00BA26BB" w:rsidP="00E81AD3">
      <w:pPr>
        <w:pStyle w:val="ListParagraph"/>
        <w:numPr>
          <w:ilvl w:val="0"/>
          <w:numId w:val="13"/>
        </w:numPr>
        <w:spacing w:after="120" w:line="240" w:lineRule="auto"/>
        <w:ind w:left="720" w:hanging="360"/>
        <w:jc w:val="both"/>
        <w:rPr>
          <w:rFonts w:ascii="Roboto" w:hAnsi="Roboto"/>
          <w:bCs/>
          <w:lang w:val="en-GB"/>
        </w:rPr>
      </w:pPr>
      <w:r>
        <w:rPr>
          <w:rFonts w:ascii="Roboto" w:hAnsi="Roboto"/>
          <w:bCs/>
          <w:lang w:val="en-GB"/>
        </w:rPr>
        <w:t>conjecturing and checking things out</w:t>
      </w:r>
    </w:p>
    <w:p w14:paraId="5F974557" w14:textId="77777777" w:rsidR="00FA4C4B" w:rsidRDefault="00BA26BB" w:rsidP="00E81AD3">
      <w:pPr>
        <w:pStyle w:val="ListParagraph"/>
        <w:numPr>
          <w:ilvl w:val="0"/>
          <w:numId w:val="13"/>
        </w:numPr>
        <w:spacing w:after="120" w:line="240" w:lineRule="auto"/>
        <w:ind w:left="720" w:hanging="360"/>
        <w:jc w:val="both"/>
        <w:rPr>
          <w:rFonts w:ascii="Roboto" w:hAnsi="Roboto"/>
          <w:bCs/>
          <w:lang w:val="en-GB"/>
        </w:rPr>
      </w:pPr>
      <w:r>
        <w:rPr>
          <w:rFonts w:ascii="Roboto" w:hAnsi="Roboto"/>
          <w:bCs/>
          <w:lang w:val="en-GB"/>
        </w:rPr>
        <w:t>using argumentation and reasoning</w:t>
      </w:r>
    </w:p>
    <w:p w14:paraId="494C0EF8" w14:textId="2F30FFAC" w:rsidR="00FA4C4B" w:rsidRDefault="00BA26BB" w:rsidP="00E81AD3">
      <w:pPr>
        <w:pStyle w:val="ListParagraph"/>
        <w:numPr>
          <w:ilvl w:val="0"/>
          <w:numId w:val="13"/>
        </w:numPr>
        <w:spacing w:after="120" w:line="240" w:lineRule="auto"/>
        <w:ind w:left="720" w:hanging="360"/>
        <w:jc w:val="both"/>
        <w:rPr>
          <w:rFonts w:ascii="Roboto" w:hAnsi="Roboto"/>
          <w:bCs/>
          <w:lang w:val="en-GB"/>
        </w:rPr>
      </w:pPr>
      <w:r>
        <w:rPr>
          <w:rFonts w:ascii="Roboto" w:hAnsi="Roboto"/>
          <w:bCs/>
          <w:lang w:val="en-GB"/>
        </w:rPr>
        <w:t>recognising the political and ethical dimensions of mathematics</w:t>
      </w:r>
      <w:r w:rsidR="00A85053">
        <w:rPr>
          <w:rFonts w:ascii="Roboto" w:hAnsi="Roboto"/>
          <w:bCs/>
          <w:lang w:val="en-GB"/>
        </w:rPr>
        <w:t xml:space="preserve"> (as in creativity)</w:t>
      </w:r>
    </w:p>
    <w:p w14:paraId="0E5C11AE" w14:textId="77777777"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Mathematical content</w:t>
      </w:r>
    </w:p>
    <w:p w14:paraId="7D1EF99A" w14:textId="73916E44" w:rsidR="00FA4C4B" w:rsidRDefault="00FF1962" w:rsidP="00525D1D">
      <w:pPr>
        <w:spacing w:after="120" w:line="240" w:lineRule="auto"/>
        <w:jc w:val="both"/>
        <w:rPr>
          <w:rFonts w:ascii="Roboto" w:hAnsi="Roboto"/>
          <w:bCs/>
          <w:lang w:val="en-GB"/>
        </w:rPr>
      </w:pPr>
      <w:r>
        <w:rPr>
          <w:rFonts w:ascii="Roboto" w:hAnsi="Roboto"/>
          <w:bCs/>
          <w:lang w:val="en-GB"/>
        </w:rPr>
        <w:t xml:space="preserve">This will </w:t>
      </w:r>
      <w:r w:rsidR="006E305A">
        <w:rPr>
          <w:rFonts w:ascii="Roboto" w:hAnsi="Roboto"/>
          <w:bCs/>
          <w:lang w:val="en-GB"/>
        </w:rPr>
        <w:t>depend</w:t>
      </w:r>
      <w:r>
        <w:rPr>
          <w:rFonts w:ascii="Roboto" w:hAnsi="Roboto"/>
          <w:bCs/>
          <w:lang w:val="en-GB"/>
        </w:rPr>
        <w:t xml:space="preserve"> </w:t>
      </w:r>
      <w:r w:rsidR="00A05F72">
        <w:rPr>
          <w:rFonts w:ascii="Roboto" w:hAnsi="Roboto"/>
          <w:bCs/>
          <w:lang w:val="en-GB"/>
        </w:rPr>
        <w:t xml:space="preserve">on </w:t>
      </w:r>
      <w:r>
        <w:rPr>
          <w:rFonts w:ascii="Roboto" w:hAnsi="Roboto"/>
          <w:bCs/>
          <w:lang w:val="en-GB"/>
        </w:rPr>
        <w:t>the choice of game or craft. A</w:t>
      </w:r>
      <w:r w:rsidR="00FF17BF">
        <w:rPr>
          <w:rFonts w:ascii="Roboto" w:hAnsi="Roboto"/>
          <w:bCs/>
          <w:lang w:val="en-GB"/>
        </w:rPr>
        <w:t>ll provide</w:t>
      </w:r>
      <w:r>
        <w:rPr>
          <w:rFonts w:ascii="Roboto" w:hAnsi="Roboto"/>
          <w:bCs/>
          <w:lang w:val="en-GB"/>
        </w:rPr>
        <w:t>:</w:t>
      </w:r>
      <w:r w:rsidR="00FF17BF">
        <w:rPr>
          <w:rFonts w:ascii="Roboto" w:hAnsi="Roboto"/>
          <w:bCs/>
          <w:lang w:val="en-GB"/>
        </w:rPr>
        <w:t xml:space="preserve"> opportunities to think </w:t>
      </w:r>
      <w:r w:rsidR="00525D1D">
        <w:rPr>
          <w:rFonts w:ascii="Roboto" w:hAnsi="Roboto"/>
          <w:bCs/>
          <w:lang w:val="en-GB"/>
        </w:rPr>
        <w:t>about</w:t>
      </w:r>
      <w:r w:rsidR="00FF17BF">
        <w:rPr>
          <w:rFonts w:ascii="Roboto" w:hAnsi="Roboto"/>
          <w:bCs/>
          <w:lang w:val="en-GB"/>
        </w:rPr>
        <w:t xml:space="preserve"> rule making, rule breaking and remaking</w:t>
      </w:r>
      <w:r>
        <w:rPr>
          <w:rFonts w:ascii="Roboto" w:hAnsi="Roboto"/>
          <w:bCs/>
          <w:lang w:val="en-GB"/>
        </w:rPr>
        <w:t xml:space="preserve">; </w:t>
      </w:r>
      <w:r w:rsidR="00FF17BF">
        <w:rPr>
          <w:rFonts w:ascii="Roboto" w:hAnsi="Roboto"/>
          <w:bCs/>
          <w:lang w:val="en-GB"/>
        </w:rPr>
        <w:t>the politics of</w:t>
      </w:r>
      <w:r w:rsidR="006E305A">
        <w:rPr>
          <w:rFonts w:ascii="Roboto" w:hAnsi="Roboto"/>
          <w:bCs/>
          <w:lang w:val="en-GB"/>
        </w:rPr>
        <w:t xml:space="preserve"> algorithmic thinking</w:t>
      </w:r>
      <w:r w:rsidR="00FF17BF">
        <w:rPr>
          <w:rFonts w:ascii="Roboto" w:hAnsi="Roboto"/>
          <w:bCs/>
          <w:lang w:val="en-GB"/>
        </w:rPr>
        <w:t>.</w:t>
      </w:r>
      <w:r w:rsidR="006C28CE">
        <w:rPr>
          <w:rFonts w:ascii="Roboto" w:hAnsi="Roboto"/>
          <w:bCs/>
          <w:lang w:val="en-GB"/>
        </w:rPr>
        <w:t xml:space="preserve"> The final optional task includes planning, map reading and creating timetables.</w:t>
      </w:r>
    </w:p>
    <w:p w14:paraId="285A8E65" w14:textId="1CD91CAE"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Resources required</w:t>
      </w:r>
    </w:p>
    <w:p w14:paraId="35157F80" w14:textId="61C11C2F" w:rsidR="00FA4C4B" w:rsidRDefault="00DD32D2" w:rsidP="00E81AD3">
      <w:pPr>
        <w:spacing w:after="120" w:line="240" w:lineRule="auto"/>
        <w:jc w:val="both"/>
        <w:rPr>
          <w:rFonts w:ascii="Roboto" w:hAnsi="Roboto"/>
          <w:lang w:val="en-GB"/>
        </w:rPr>
      </w:pPr>
      <w:proofErr w:type="gramStart"/>
      <w:r>
        <w:rPr>
          <w:rFonts w:ascii="Roboto" w:hAnsi="Roboto"/>
          <w:bCs/>
          <w:lang w:val="en-GB"/>
        </w:rPr>
        <w:t xml:space="preserve">Access to </w:t>
      </w:r>
      <w:r w:rsidR="00FF17BF">
        <w:rPr>
          <w:rFonts w:ascii="Roboto" w:hAnsi="Roboto"/>
          <w:bCs/>
          <w:lang w:val="en-GB"/>
        </w:rPr>
        <w:t>mathematical games and crafts.</w:t>
      </w:r>
      <w:proofErr w:type="gramEnd"/>
      <w:r w:rsidR="00FF17BF">
        <w:rPr>
          <w:rFonts w:ascii="Roboto" w:hAnsi="Roboto"/>
          <w:bCs/>
          <w:lang w:val="en-GB"/>
        </w:rPr>
        <w:t xml:space="preserve"> </w:t>
      </w:r>
      <w:proofErr w:type="gramStart"/>
      <w:r w:rsidR="007708B5">
        <w:rPr>
          <w:rFonts w:ascii="Roboto" w:hAnsi="Roboto"/>
          <w:bCs/>
          <w:lang w:val="en-GB"/>
        </w:rPr>
        <w:t>M</w:t>
      </w:r>
      <w:r w:rsidR="00794864">
        <w:rPr>
          <w:rFonts w:ascii="Roboto" w:hAnsi="Roboto"/>
          <w:bCs/>
          <w:lang w:val="en-GB"/>
        </w:rPr>
        <w:t>aterials</w:t>
      </w:r>
      <w:r w:rsidR="0072611A">
        <w:rPr>
          <w:rFonts w:ascii="Roboto" w:hAnsi="Roboto"/>
          <w:bCs/>
          <w:lang w:val="en-GB"/>
        </w:rPr>
        <w:t xml:space="preserve"> (paper in colour, strings etc.)</w:t>
      </w:r>
      <w:r w:rsidR="00A05F72">
        <w:rPr>
          <w:rFonts w:ascii="Roboto" w:hAnsi="Roboto"/>
          <w:bCs/>
          <w:lang w:val="en-GB"/>
        </w:rPr>
        <w:t xml:space="preserve"> to </w:t>
      </w:r>
      <w:r w:rsidR="00C93FB4">
        <w:rPr>
          <w:rFonts w:ascii="Roboto" w:hAnsi="Roboto"/>
          <w:bCs/>
          <w:lang w:val="en-GB"/>
        </w:rPr>
        <w:t xml:space="preserve">facilitate </w:t>
      </w:r>
      <w:r w:rsidR="002B1961">
        <w:rPr>
          <w:rFonts w:ascii="Roboto" w:hAnsi="Roboto"/>
          <w:bCs/>
          <w:lang w:val="en-GB"/>
        </w:rPr>
        <w:t xml:space="preserve">the process of </w:t>
      </w:r>
      <w:r w:rsidR="00C93FB4">
        <w:rPr>
          <w:rFonts w:ascii="Roboto" w:hAnsi="Roboto"/>
          <w:bCs/>
          <w:lang w:val="en-GB"/>
        </w:rPr>
        <w:t xml:space="preserve">crafts making </w:t>
      </w:r>
      <w:r w:rsidR="00FF17BF">
        <w:rPr>
          <w:rFonts w:ascii="Roboto" w:hAnsi="Roboto"/>
          <w:bCs/>
          <w:lang w:val="en-GB"/>
        </w:rPr>
        <w:t xml:space="preserve">in </w:t>
      </w:r>
      <w:r w:rsidR="00E26428">
        <w:rPr>
          <w:rFonts w:ascii="Roboto" w:hAnsi="Roboto"/>
          <w:bCs/>
          <w:lang w:val="en-GB"/>
        </w:rPr>
        <w:t xml:space="preserve">forms </w:t>
      </w:r>
      <w:r w:rsidR="0013162D">
        <w:rPr>
          <w:rFonts w:ascii="Roboto" w:hAnsi="Roboto"/>
          <w:bCs/>
          <w:lang w:val="en-GB"/>
        </w:rPr>
        <w:t xml:space="preserve">portable </w:t>
      </w:r>
      <w:r w:rsidR="003A4FC2">
        <w:rPr>
          <w:rFonts w:ascii="Roboto" w:hAnsi="Roboto"/>
          <w:bCs/>
          <w:lang w:val="en-GB"/>
        </w:rPr>
        <w:t>and sharable with others.</w:t>
      </w:r>
      <w:proofErr w:type="gramEnd"/>
    </w:p>
    <w:p w14:paraId="14C91DEE" w14:textId="77777777"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Time needed (in and out of the classroom)</w:t>
      </w:r>
    </w:p>
    <w:p w14:paraId="79A7E410" w14:textId="1063AC91" w:rsidR="00282607" w:rsidRDefault="006E305A" w:rsidP="00E81AD3">
      <w:pPr>
        <w:spacing w:after="120" w:line="240" w:lineRule="auto"/>
        <w:jc w:val="both"/>
        <w:rPr>
          <w:rFonts w:ascii="Roboto" w:hAnsi="Roboto"/>
          <w:b/>
          <w:color w:val="0A9687"/>
          <w:lang w:val="en-GB"/>
        </w:rPr>
      </w:pPr>
      <w:r>
        <w:rPr>
          <w:rFonts w:ascii="Roboto" w:hAnsi="Roboto"/>
          <w:bCs/>
          <w:lang w:val="en-GB"/>
        </w:rPr>
        <w:t xml:space="preserve">Approximately eight </w:t>
      </w:r>
      <w:r w:rsidR="00A05F72">
        <w:rPr>
          <w:rFonts w:ascii="Roboto" w:hAnsi="Roboto"/>
          <w:bCs/>
          <w:lang w:val="en-GB"/>
        </w:rPr>
        <w:t>hour</w:t>
      </w:r>
      <w:r w:rsidR="00A05F72" w:rsidRPr="00D17516">
        <w:rPr>
          <w:rFonts w:ascii="Roboto" w:hAnsi="Roboto"/>
          <w:bCs/>
          <w:lang w:val="en-GB"/>
        </w:rPr>
        <w:t>s’</w:t>
      </w:r>
      <w:r w:rsidR="00BA26BB" w:rsidRPr="00D17516">
        <w:rPr>
          <w:rFonts w:ascii="Roboto" w:hAnsi="Roboto"/>
          <w:bCs/>
          <w:lang w:val="en-GB"/>
        </w:rPr>
        <w:t xml:space="preserve"> curriculum time</w:t>
      </w:r>
      <w:r w:rsidR="002B1961">
        <w:rPr>
          <w:rFonts w:ascii="Roboto" w:hAnsi="Roboto"/>
          <w:bCs/>
          <w:lang w:val="en-GB"/>
        </w:rPr>
        <w:t xml:space="preserve"> </w:t>
      </w:r>
      <w:r w:rsidR="009E3D07">
        <w:rPr>
          <w:rFonts w:ascii="Roboto" w:hAnsi="Roboto"/>
          <w:bCs/>
          <w:lang w:val="en-GB"/>
        </w:rPr>
        <w:t xml:space="preserve">but </w:t>
      </w:r>
      <w:r w:rsidR="002E24DD">
        <w:rPr>
          <w:rFonts w:ascii="Roboto" w:hAnsi="Roboto"/>
          <w:bCs/>
          <w:lang w:val="en-GB"/>
        </w:rPr>
        <w:t xml:space="preserve">very </w:t>
      </w:r>
      <w:r w:rsidR="009E3D07">
        <w:rPr>
          <w:rFonts w:ascii="Roboto" w:hAnsi="Roboto"/>
          <w:bCs/>
          <w:lang w:val="en-GB"/>
        </w:rPr>
        <w:t>flexible</w:t>
      </w:r>
      <w:r w:rsidR="00E26428">
        <w:rPr>
          <w:rFonts w:ascii="Roboto" w:hAnsi="Roboto"/>
          <w:bCs/>
          <w:lang w:val="en-GB"/>
        </w:rPr>
        <w:t>.</w:t>
      </w:r>
      <w:r w:rsidR="002E24DD">
        <w:rPr>
          <w:rFonts w:ascii="Roboto" w:hAnsi="Roboto"/>
          <w:bCs/>
          <w:lang w:val="en-GB"/>
        </w:rPr>
        <w:t xml:space="preserve"> For some, developing this as a topic rather than within the mathematics classroom may be appropriate.</w:t>
      </w:r>
    </w:p>
    <w:p w14:paraId="1A73C4C2" w14:textId="0F0EDDEF"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Organization and practical issues</w:t>
      </w:r>
    </w:p>
    <w:p w14:paraId="238AE676" w14:textId="24F8B643" w:rsidR="009E3D07" w:rsidRDefault="00E26428" w:rsidP="00E81AD3">
      <w:pPr>
        <w:spacing w:after="120" w:line="240" w:lineRule="auto"/>
        <w:jc w:val="both"/>
        <w:rPr>
          <w:rFonts w:ascii="Roboto" w:hAnsi="Roboto"/>
          <w:bCs/>
          <w:lang w:val="en-GB"/>
        </w:rPr>
      </w:pPr>
      <w:r>
        <w:rPr>
          <w:rFonts w:ascii="Roboto" w:hAnsi="Roboto"/>
          <w:bCs/>
          <w:lang w:val="en-GB"/>
        </w:rPr>
        <w:t>The</w:t>
      </w:r>
      <w:r w:rsidR="00BA26BB">
        <w:rPr>
          <w:rFonts w:ascii="Roboto" w:hAnsi="Roboto"/>
          <w:bCs/>
          <w:lang w:val="en-GB"/>
        </w:rPr>
        <w:t xml:space="preserve"> activity requires a </w:t>
      </w:r>
      <w:r w:rsidR="00393C48">
        <w:rPr>
          <w:rFonts w:ascii="Roboto" w:hAnsi="Roboto"/>
          <w:bCs/>
          <w:lang w:val="en-GB"/>
        </w:rPr>
        <w:t>combination of small group work</w:t>
      </w:r>
      <w:r>
        <w:rPr>
          <w:rFonts w:ascii="Roboto" w:hAnsi="Roboto"/>
          <w:bCs/>
          <w:lang w:val="en-GB"/>
        </w:rPr>
        <w:t xml:space="preserve">, </w:t>
      </w:r>
      <w:r w:rsidR="002B1961">
        <w:rPr>
          <w:rFonts w:ascii="Roboto" w:hAnsi="Roboto"/>
          <w:bCs/>
          <w:lang w:val="en-GB"/>
        </w:rPr>
        <w:t>workshop</w:t>
      </w:r>
      <w:r>
        <w:rPr>
          <w:rFonts w:ascii="Roboto" w:hAnsi="Roboto"/>
          <w:bCs/>
          <w:lang w:val="en-GB"/>
        </w:rPr>
        <w:t xml:space="preserve"> and whole class activity</w:t>
      </w:r>
      <w:r w:rsidR="002B1961">
        <w:rPr>
          <w:rFonts w:ascii="Roboto" w:hAnsi="Roboto"/>
          <w:bCs/>
          <w:lang w:val="en-GB"/>
        </w:rPr>
        <w:t xml:space="preserve">. </w:t>
      </w:r>
      <w:r w:rsidR="007708B5">
        <w:rPr>
          <w:rFonts w:ascii="Roboto" w:hAnsi="Roboto"/>
          <w:bCs/>
          <w:lang w:val="en-GB"/>
        </w:rPr>
        <w:t>C</w:t>
      </w:r>
      <w:r w:rsidR="002B1961">
        <w:rPr>
          <w:rFonts w:ascii="Roboto" w:hAnsi="Roboto"/>
          <w:bCs/>
          <w:lang w:val="en-GB"/>
        </w:rPr>
        <w:t xml:space="preserve">hildren </w:t>
      </w:r>
      <w:r w:rsidR="002B1961">
        <w:rPr>
          <w:rFonts w:ascii="Roboto" w:hAnsi="Roboto" w:hint="eastAsia"/>
          <w:bCs/>
          <w:lang w:val="en-GB"/>
        </w:rPr>
        <w:t xml:space="preserve">and adults </w:t>
      </w:r>
      <w:r>
        <w:rPr>
          <w:rFonts w:ascii="Roboto" w:hAnsi="Roboto"/>
          <w:bCs/>
          <w:lang w:val="en-GB"/>
        </w:rPr>
        <w:t xml:space="preserve">will have to capitalize, advance and rely on </w:t>
      </w:r>
      <w:r w:rsidR="008E3A33">
        <w:rPr>
          <w:rFonts w:ascii="Roboto" w:hAnsi="Roboto" w:hint="eastAsia"/>
          <w:bCs/>
          <w:lang w:val="en-GB"/>
        </w:rPr>
        <w:t>collaborating</w:t>
      </w:r>
      <w:r w:rsidR="008E3A33">
        <w:rPr>
          <w:rFonts w:ascii="Roboto" w:hAnsi="Roboto"/>
          <w:bCs/>
          <w:lang w:val="en-GB"/>
        </w:rPr>
        <w:t xml:space="preserve"> </w:t>
      </w:r>
      <w:r w:rsidR="008E3A33">
        <w:rPr>
          <w:rFonts w:ascii="Roboto" w:hAnsi="Roboto" w:hint="eastAsia"/>
          <w:bCs/>
          <w:lang w:val="en-GB"/>
        </w:rPr>
        <w:t xml:space="preserve">and </w:t>
      </w:r>
      <w:r w:rsidR="008E3A33">
        <w:rPr>
          <w:rFonts w:ascii="Roboto" w:hAnsi="Roboto"/>
          <w:bCs/>
          <w:lang w:val="en-GB"/>
        </w:rPr>
        <w:t>performing with others</w:t>
      </w:r>
      <w:r w:rsidR="002B1961">
        <w:rPr>
          <w:rFonts w:ascii="Roboto" w:hAnsi="Roboto"/>
          <w:bCs/>
          <w:lang w:val="en-GB"/>
        </w:rPr>
        <w:t xml:space="preserve"> in the public space</w:t>
      </w:r>
      <w:r>
        <w:rPr>
          <w:rFonts w:ascii="Roboto" w:hAnsi="Roboto"/>
          <w:bCs/>
          <w:lang w:val="en-GB"/>
        </w:rPr>
        <w:t xml:space="preserve"> either of the school or the community.</w:t>
      </w:r>
    </w:p>
    <w:p w14:paraId="24EA31AE" w14:textId="3E7F9CB8"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lastRenderedPageBreak/>
        <w:t>Suggested plan for teaching</w:t>
      </w:r>
    </w:p>
    <w:p w14:paraId="311587F2" w14:textId="5CA4FAA3" w:rsidR="00FF1962" w:rsidRDefault="00F8592F">
      <w:pPr>
        <w:spacing w:after="120" w:line="240" w:lineRule="auto"/>
        <w:jc w:val="both"/>
        <w:rPr>
          <w:rFonts w:ascii="Roboto" w:hAnsi="Roboto"/>
          <w:bCs/>
          <w:lang w:val="en-GB"/>
        </w:rPr>
      </w:pPr>
      <w:r>
        <w:rPr>
          <w:rFonts w:ascii="Roboto" w:hAnsi="Roboto"/>
          <w:bCs/>
          <w:lang w:val="en-GB"/>
        </w:rPr>
        <w:t>Rather t</w:t>
      </w:r>
      <w:r w:rsidR="00306977">
        <w:rPr>
          <w:rFonts w:ascii="Roboto" w:hAnsi="Roboto"/>
          <w:bCs/>
          <w:lang w:val="en-GB"/>
        </w:rPr>
        <w:t>he spaces created can be organised in open enough forms to sustain otherness, difference and diversity</w:t>
      </w:r>
      <w:r w:rsidR="00FF1962">
        <w:rPr>
          <w:rFonts w:ascii="Roboto" w:hAnsi="Roboto"/>
          <w:bCs/>
          <w:lang w:val="en-GB"/>
        </w:rPr>
        <w:t>. The</w:t>
      </w:r>
      <w:r w:rsidR="00306977">
        <w:rPr>
          <w:rFonts w:ascii="Roboto" w:hAnsi="Roboto"/>
          <w:bCs/>
          <w:lang w:val="en-GB"/>
        </w:rPr>
        <w:t xml:space="preserve"> </w:t>
      </w:r>
      <w:r w:rsidR="00306977">
        <w:rPr>
          <w:rFonts w:ascii="Roboto" w:hAnsi="Roboto" w:hint="eastAsia"/>
          <w:bCs/>
          <w:lang w:val="en-GB"/>
        </w:rPr>
        <w:t>emphasis</w:t>
      </w:r>
      <w:r w:rsidR="00306977">
        <w:rPr>
          <w:rFonts w:ascii="Roboto" w:hAnsi="Roboto"/>
          <w:bCs/>
          <w:lang w:val="en-GB"/>
        </w:rPr>
        <w:t xml:space="preserve"> </w:t>
      </w:r>
      <w:r w:rsidR="00FF1962">
        <w:rPr>
          <w:rFonts w:ascii="Roboto" w:hAnsi="Roboto"/>
          <w:bCs/>
          <w:lang w:val="en-GB"/>
        </w:rPr>
        <w:t>is</w:t>
      </w:r>
      <w:r w:rsidR="00306977">
        <w:rPr>
          <w:rFonts w:ascii="Roboto" w:hAnsi="Roboto"/>
          <w:bCs/>
          <w:lang w:val="en-GB"/>
        </w:rPr>
        <w:t xml:space="preserve"> in sharing the joy and experience of playing and making. Such sharing can be sensed </w:t>
      </w:r>
      <w:r w:rsidR="00FF1962">
        <w:rPr>
          <w:rFonts w:ascii="Roboto" w:hAnsi="Roboto"/>
          <w:bCs/>
          <w:lang w:val="en-GB"/>
        </w:rPr>
        <w:t xml:space="preserve">not only </w:t>
      </w:r>
      <w:r w:rsidR="00306977">
        <w:rPr>
          <w:rFonts w:ascii="Roboto" w:hAnsi="Roboto"/>
          <w:bCs/>
          <w:lang w:val="en-GB"/>
        </w:rPr>
        <w:t xml:space="preserve">between children and adults of the community playing a particular mathematical game or </w:t>
      </w:r>
      <w:r w:rsidR="0012751E">
        <w:rPr>
          <w:rFonts w:ascii="Roboto" w:hAnsi="Roboto"/>
          <w:bCs/>
          <w:lang w:val="en-GB"/>
        </w:rPr>
        <w:t xml:space="preserve">craft </w:t>
      </w:r>
      <w:r w:rsidR="00306977">
        <w:rPr>
          <w:rFonts w:ascii="Roboto" w:hAnsi="Roboto"/>
          <w:bCs/>
          <w:lang w:val="en-GB"/>
        </w:rPr>
        <w:t>making, but also amongst them</w:t>
      </w:r>
      <w:r w:rsidR="00306977">
        <w:rPr>
          <w:rFonts w:ascii="Roboto" w:hAnsi="Roboto" w:hint="eastAsia"/>
          <w:bCs/>
          <w:lang w:val="en-GB"/>
        </w:rPr>
        <w:t xml:space="preserve"> as t</w:t>
      </w:r>
      <w:r w:rsidR="00E10716">
        <w:rPr>
          <w:rFonts w:ascii="Roboto" w:hAnsi="Roboto" w:hint="eastAsia"/>
          <w:bCs/>
          <w:lang w:val="en-GB"/>
        </w:rPr>
        <w:t xml:space="preserve">he unfolding of life-stories and </w:t>
      </w:r>
      <w:r w:rsidR="00306977">
        <w:rPr>
          <w:rFonts w:ascii="Roboto" w:hAnsi="Roboto" w:hint="eastAsia"/>
          <w:bCs/>
          <w:lang w:val="en-GB"/>
        </w:rPr>
        <w:t>ge</w:t>
      </w:r>
      <w:r w:rsidR="00FF1962">
        <w:rPr>
          <w:rFonts w:ascii="Roboto" w:hAnsi="Roboto" w:hint="eastAsia"/>
          <w:bCs/>
          <w:lang w:val="en-GB"/>
        </w:rPr>
        <w:t>tting to know each</w:t>
      </w:r>
      <w:r w:rsidR="00FF1962">
        <w:rPr>
          <w:rFonts w:ascii="Roboto" w:hAnsi="Roboto"/>
          <w:bCs/>
          <w:lang w:val="en-GB"/>
        </w:rPr>
        <w:t xml:space="preserve"> </w:t>
      </w:r>
      <w:r w:rsidR="00306977">
        <w:rPr>
          <w:rFonts w:ascii="Roboto" w:hAnsi="Roboto" w:hint="eastAsia"/>
          <w:bCs/>
          <w:lang w:val="en-GB"/>
        </w:rPr>
        <w:t>other</w:t>
      </w:r>
      <w:r w:rsidR="0012751E">
        <w:rPr>
          <w:rFonts w:ascii="Roboto" w:hAnsi="Roboto"/>
          <w:bCs/>
          <w:lang w:val="en-GB"/>
        </w:rPr>
        <w:t>,</w:t>
      </w:r>
      <w:r w:rsidR="00FF1962">
        <w:rPr>
          <w:rFonts w:ascii="Roboto" w:hAnsi="Roboto"/>
          <w:bCs/>
          <w:lang w:val="en-GB"/>
        </w:rPr>
        <w:t xml:space="preserve"> ideally</w:t>
      </w:r>
      <w:r w:rsidR="00306977">
        <w:rPr>
          <w:rFonts w:ascii="Roboto" w:hAnsi="Roboto" w:hint="eastAsia"/>
          <w:bCs/>
          <w:lang w:val="en-GB"/>
        </w:rPr>
        <w:t xml:space="preserve"> </w:t>
      </w:r>
      <w:r w:rsidR="00FF1962">
        <w:rPr>
          <w:rFonts w:ascii="Roboto" w:hAnsi="Roboto"/>
          <w:bCs/>
          <w:lang w:val="en-GB"/>
        </w:rPr>
        <w:t>in</w:t>
      </w:r>
      <w:r w:rsidR="00FF1962">
        <w:rPr>
          <w:rFonts w:ascii="Roboto" w:hAnsi="Roboto" w:hint="eastAsia"/>
          <w:bCs/>
          <w:lang w:val="en-GB"/>
        </w:rPr>
        <w:t xml:space="preserve"> public spaces </w:t>
      </w:r>
      <w:r w:rsidR="00FF1962">
        <w:rPr>
          <w:rFonts w:ascii="Roboto" w:hAnsi="Roboto"/>
          <w:bCs/>
          <w:lang w:val="en-GB"/>
        </w:rPr>
        <w:t>in</w:t>
      </w:r>
      <w:r w:rsidR="00306977">
        <w:rPr>
          <w:rFonts w:ascii="Roboto" w:hAnsi="Roboto" w:hint="eastAsia"/>
          <w:bCs/>
          <w:lang w:val="en-GB"/>
        </w:rPr>
        <w:t xml:space="preserve"> the</w:t>
      </w:r>
      <w:r w:rsidR="00FF1962">
        <w:rPr>
          <w:rFonts w:ascii="Roboto" w:hAnsi="Roboto" w:hint="eastAsia"/>
          <w:bCs/>
          <w:lang w:val="en-GB"/>
        </w:rPr>
        <w:t xml:space="preserve"> community.</w:t>
      </w:r>
      <w:r w:rsidR="00CD7C0D">
        <w:rPr>
          <w:rFonts w:ascii="Roboto" w:hAnsi="Roboto"/>
          <w:bCs/>
          <w:lang w:val="en-GB"/>
        </w:rPr>
        <w:t xml:space="preserve"> Alternatively, the activity can be adapted to be more structured and to focus on more specific mathematical content.</w:t>
      </w:r>
    </w:p>
    <w:p w14:paraId="304B7788" w14:textId="6EF051DB" w:rsidR="0012751E" w:rsidRDefault="007A6E8F" w:rsidP="00E81AD3">
      <w:pPr>
        <w:spacing w:after="120" w:line="240" w:lineRule="auto"/>
        <w:jc w:val="both"/>
        <w:rPr>
          <w:rFonts w:ascii="Roboto" w:hAnsi="Roboto"/>
          <w:iCs/>
          <w:lang w:val="en-GB"/>
        </w:rPr>
      </w:pPr>
      <w:r w:rsidRPr="00BE5188">
        <w:rPr>
          <w:rFonts w:ascii="Roboto" w:hAnsi="Roboto"/>
          <w:iCs/>
          <w:lang w:val="en-GB"/>
        </w:rPr>
        <w:t xml:space="preserve">The </w:t>
      </w:r>
      <w:r w:rsidR="00393C48" w:rsidRPr="00BE5188">
        <w:rPr>
          <w:rFonts w:ascii="Roboto" w:hAnsi="Roboto"/>
          <w:iCs/>
          <w:lang w:val="en-GB"/>
        </w:rPr>
        <w:t>activity can be organised acro</w:t>
      </w:r>
      <w:r w:rsidR="008E3A33">
        <w:rPr>
          <w:rFonts w:ascii="Roboto" w:hAnsi="Roboto"/>
          <w:iCs/>
          <w:lang w:val="en-GB"/>
        </w:rPr>
        <w:t xml:space="preserve">ss 3 </w:t>
      </w:r>
      <w:r w:rsidR="00BE5188">
        <w:rPr>
          <w:rFonts w:ascii="Roboto" w:hAnsi="Roboto"/>
          <w:iCs/>
          <w:lang w:val="en-GB"/>
        </w:rPr>
        <w:t xml:space="preserve">main tasks. The </w:t>
      </w:r>
      <w:r w:rsidR="008E3A33">
        <w:rPr>
          <w:rFonts w:ascii="Roboto" w:hAnsi="Roboto"/>
          <w:iCs/>
          <w:lang w:val="en-GB"/>
        </w:rPr>
        <w:t xml:space="preserve">first will focus on exploring a </w:t>
      </w:r>
      <w:r w:rsidR="008E3A33">
        <w:rPr>
          <w:rFonts w:ascii="Roboto" w:hAnsi="Roboto" w:hint="eastAsia"/>
          <w:iCs/>
          <w:lang w:val="en-GB"/>
        </w:rPr>
        <w:t>small</w:t>
      </w:r>
      <w:r w:rsidR="00A17E71">
        <w:rPr>
          <w:rFonts w:ascii="Roboto" w:hAnsi="Roboto"/>
          <w:iCs/>
          <w:lang w:val="en-GB"/>
        </w:rPr>
        <w:t xml:space="preserve"> number of mathematical games or crafts,</w:t>
      </w:r>
      <w:r w:rsidR="008E3A33">
        <w:rPr>
          <w:rFonts w:ascii="Roboto" w:hAnsi="Roboto"/>
          <w:iCs/>
          <w:lang w:val="en-GB"/>
        </w:rPr>
        <w:t xml:space="preserve"> the second wi</w:t>
      </w:r>
      <w:r w:rsidR="00AB3A06">
        <w:rPr>
          <w:rFonts w:ascii="Roboto" w:hAnsi="Roboto"/>
          <w:iCs/>
          <w:lang w:val="en-GB"/>
        </w:rPr>
        <w:t>ll involve the growth of skilfulness</w:t>
      </w:r>
      <w:r w:rsidR="008E3A33">
        <w:rPr>
          <w:rFonts w:ascii="Roboto" w:hAnsi="Roboto"/>
          <w:iCs/>
          <w:lang w:val="en-GB"/>
        </w:rPr>
        <w:t xml:space="preserve"> in playing a game </w:t>
      </w:r>
      <w:r w:rsidR="00A17E71">
        <w:rPr>
          <w:rFonts w:ascii="Roboto" w:hAnsi="Roboto"/>
          <w:iCs/>
          <w:lang w:val="en-GB"/>
        </w:rPr>
        <w:t xml:space="preserve">or making a craft </w:t>
      </w:r>
      <w:r w:rsidR="008E3A33">
        <w:rPr>
          <w:rFonts w:ascii="Roboto" w:hAnsi="Roboto"/>
          <w:iCs/>
          <w:lang w:val="en-GB"/>
        </w:rPr>
        <w:t xml:space="preserve">and the third one </w:t>
      </w:r>
      <w:r w:rsidR="009071A8">
        <w:rPr>
          <w:rFonts w:ascii="Roboto" w:hAnsi="Roboto"/>
          <w:iCs/>
          <w:lang w:val="en-GB"/>
        </w:rPr>
        <w:t xml:space="preserve">in sharing </w:t>
      </w:r>
      <w:r w:rsidR="00A17E71">
        <w:rPr>
          <w:rFonts w:ascii="Roboto" w:hAnsi="Roboto"/>
          <w:iCs/>
          <w:lang w:val="en-GB"/>
        </w:rPr>
        <w:t xml:space="preserve">their </w:t>
      </w:r>
      <w:r w:rsidR="002921E1">
        <w:rPr>
          <w:rFonts w:ascii="Roboto" w:hAnsi="Roboto"/>
          <w:iCs/>
          <w:lang w:val="en-GB"/>
        </w:rPr>
        <w:t>expertise</w:t>
      </w:r>
      <w:r w:rsidR="009071A8">
        <w:rPr>
          <w:rFonts w:ascii="Roboto" w:hAnsi="Roboto"/>
          <w:iCs/>
          <w:lang w:val="en-GB"/>
        </w:rPr>
        <w:t xml:space="preserve"> w</w:t>
      </w:r>
      <w:r w:rsidR="00A17E71">
        <w:rPr>
          <w:rFonts w:ascii="Roboto" w:hAnsi="Roboto"/>
          <w:iCs/>
          <w:lang w:val="en-GB"/>
        </w:rPr>
        <w:t>ith others in the public sphere of the school or outside</w:t>
      </w:r>
      <w:r w:rsidR="009071A8">
        <w:rPr>
          <w:rFonts w:ascii="Roboto" w:hAnsi="Roboto"/>
          <w:iCs/>
          <w:lang w:val="en-GB"/>
        </w:rPr>
        <w:t xml:space="preserve"> in the urban </w:t>
      </w:r>
      <w:r w:rsidR="00525D1D">
        <w:rPr>
          <w:rFonts w:ascii="Roboto" w:hAnsi="Roboto"/>
          <w:iCs/>
          <w:lang w:val="en-GB"/>
        </w:rPr>
        <w:t>land</w:t>
      </w:r>
      <w:r w:rsidR="009071A8">
        <w:rPr>
          <w:rFonts w:ascii="Roboto" w:hAnsi="Roboto"/>
          <w:iCs/>
          <w:lang w:val="en-GB"/>
        </w:rPr>
        <w:t>scape</w:t>
      </w:r>
      <w:r w:rsidR="00A17E71">
        <w:rPr>
          <w:rFonts w:ascii="Roboto" w:hAnsi="Roboto"/>
          <w:iCs/>
          <w:lang w:val="en-GB"/>
        </w:rPr>
        <w:t xml:space="preserve"> of their community</w:t>
      </w:r>
      <w:r w:rsidR="009071A8">
        <w:rPr>
          <w:rFonts w:ascii="Roboto" w:hAnsi="Roboto"/>
          <w:iCs/>
          <w:lang w:val="en-GB"/>
        </w:rPr>
        <w:t>.</w:t>
      </w:r>
      <w:r w:rsidR="00A54194">
        <w:rPr>
          <w:rFonts w:ascii="Roboto" w:hAnsi="Roboto"/>
          <w:iCs/>
          <w:lang w:val="en-GB"/>
        </w:rPr>
        <w:t xml:space="preserve"> </w:t>
      </w:r>
      <w:r w:rsidR="0012751E">
        <w:rPr>
          <w:rFonts w:ascii="Roboto" w:hAnsi="Roboto"/>
          <w:iCs/>
          <w:lang w:val="en-GB"/>
        </w:rPr>
        <w:t xml:space="preserve">A number of different possible </w:t>
      </w:r>
      <w:proofErr w:type="gramStart"/>
      <w:r w:rsidR="0012751E">
        <w:rPr>
          <w:rFonts w:ascii="Roboto" w:hAnsi="Roboto"/>
          <w:iCs/>
          <w:lang w:val="en-GB"/>
        </w:rPr>
        <w:t>games,</w:t>
      </w:r>
      <w:proofErr w:type="gramEnd"/>
      <w:r w:rsidR="0012751E">
        <w:rPr>
          <w:rFonts w:ascii="Roboto" w:hAnsi="Roboto"/>
          <w:iCs/>
          <w:lang w:val="en-GB"/>
        </w:rPr>
        <w:t xml:space="preserve"> puzzles and crafts are suggested, all of which have mathematical properties. They are not intended to be a definitive list. Rather, they are there to inspire you to find activities that will resonate with your children and your community</w:t>
      </w:r>
      <w:r w:rsidR="001A54FA">
        <w:rPr>
          <w:rFonts w:ascii="Roboto" w:hAnsi="Roboto"/>
          <w:iCs/>
          <w:lang w:val="en-GB"/>
        </w:rPr>
        <w:t xml:space="preserve"> and </w:t>
      </w:r>
      <w:r w:rsidR="00CD7C0D">
        <w:rPr>
          <w:rFonts w:ascii="Roboto" w:hAnsi="Roboto"/>
          <w:iCs/>
          <w:lang w:val="en-GB"/>
        </w:rPr>
        <w:t xml:space="preserve">to </w:t>
      </w:r>
      <w:r w:rsidR="001A54FA">
        <w:rPr>
          <w:rFonts w:ascii="Roboto" w:hAnsi="Roboto"/>
          <w:iCs/>
          <w:lang w:val="en-GB"/>
        </w:rPr>
        <w:t>enjoy playfulness</w:t>
      </w:r>
      <w:r w:rsidR="0012751E">
        <w:rPr>
          <w:rFonts w:ascii="Roboto" w:hAnsi="Roboto"/>
          <w:iCs/>
          <w:lang w:val="en-GB"/>
        </w:rPr>
        <w:t>.</w:t>
      </w:r>
    </w:p>
    <w:p w14:paraId="5E8854D1" w14:textId="77777777" w:rsidR="00F8592F" w:rsidRDefault="00F8592F" w:rsidP="00F8592F">
      <w:pPr>
        <w:spacing w:after="120" w:line="240" w:lineRule="auto"/>
        <w:jc w:val="both"/>
        <w:rPr>
          <w:rFonts w:ascii="Roboto" w:hAnsi="Roboto"/>
          <w:bCs/>
          <w:lang w:val="en-GB"/>
        </w:rPr>
      </w:pPr>
      <w:r>
        <w:rPr>
          <w:noProof/>
          <w:lang w:val="en-GB" w:eastAsia="ja-JP"/>
        </w:rPr>
        <w:drawing>
          <wp:anchor distT="0" distB="0" distL="0" distR="0" simplePos="0" relativeHeight="251755536" behindDoc="0" locked="0" layoutInCell="0" hidden="0" allowOverlap="1" wp14:anchorId="2F2ABE9A" wp14:editId="29CC3CC7">
            <wp:simplePos x="0" y="0"/>
            <wp:positionH relativeFrom="page">
              <wp:posOffset>446405</wp:posOffset>
            </wp:positionH>
            <wp:positionV relativeFrom="page">
              <wp:posOffset>4270375</wp:posOffset>
            </wp:positionV>
            <wp:extent cx="568325" cy="208915"/>
            <wp:effectExtent l="0" t="0" r="3175" b="635"/>
            <wp:wrapSquare wrapText="bothSides"/>
            <wp:docPr id="30" name="Imagem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3"/>
                    <pic:cNvPicPr>
                      <a:picLocks noChangeAspect="1"/>
                      <a:extLst>
                        <a:ext uri="smNativeData">
                          <sm:smNativeData xmlns:w15="http://schemas.microsoft.com/office/word/2012/wordml"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13_Zsf1WhMAAAAlAAAAEQAAAC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gAACQAAAAQAAAAAAAAADAAAABAAAAAAAAAAAAAAAAAAAAAAAAAAHgAAAGgAAAAAAAAAAAAAAAAAAAAAAAAAAAAAABAnAAAQJwAAAAAAAAAAAAAAAAAAAAAAAAAAAAAAAAAAAAAAAAAAAAAUAAAAAAAAAMDA/wAAAAAAZAAAADIAAAAAAAAAZAAAAAAAAAB/f38ACgAAACEAAABAAAAAPAAAAAAAAAAAogAAIAAAAAAAAAAAAAAAAAAAAHICAAAAAAAAAAAAAIQHAAB/AwAASQEAAAAAAAByAgAAhAcAAA=="/>
                        </a:ext>
                      </a:extLst>
                    </pic:cNvPicPr>
                  </pic:nvPicPr>
                  <pic:blipFill>
                    <a:blip r:embed="rId8"/>
                    <a:stretch>
                      <a:fillRect/>
                    </a:stretch>
                  </pic:blipFill>
                  <pic:spPr>
                    <a:xfrm>
                      <a:off x="0" y="0"/>
                      <a:ext cx="568325" cy="208915"/>
                    </a:xfrm>
                    <a:prstGeom prst="rect">
                      <a:avLst/>
                    </a:prstGeom>
                    <a:noFill/>
                    <a:ln w="12700">
                      <a:noFill/>
                    </a:ln>
                  </pic:spPr>
                </pic:pic>
              </a:graphicData>
            </a:graphic>
          </wp:anchor>
        </w:drawing>
      </w:r>
      <w:r>
        <w:rPr>
          <w:rFonts w:ascii="Roboto" w:hAnsi="Roboto"/>
          <w:bCs/>
          <w:lang w:val="en-GB"/>
        </w:rPr>
        <w:t>The eTwinning platform can help students and teachers to share experiences of playing mathematical games and making crafts in their local contexts and explore similar practices amongst youth playing and making cultures across countries.</w:t>
      </w:r>
    </w:p>
    <w:p w14:paraId="431A2E46" w14:textId="0685D200" w:rsidR="008A7106" w:rsidRPr="00E10716" w:rsidRDefault="00FE396E" w:rsidP="00E81AD3">
      <w:pPr>
        <w:spacing w:after="120" w:line="240" w:lineRule="auto"/>
        <w:jc w:val="both"/>
        <w:rPr>
          <w:rFonts w:ascii="Roboto" w:hAnsi="Roboto"/>
          <w:i/>
          <w:lang w:val="sv-SE"/>
        </w:rPr>
      </w:pPr>
      <w:r>
        <w:rPr>
          <w:rFonts w:ascii="Roboto" w:hAnsi="Roboto"/>
          <w:b/>
          <w:iCs/>
          <w:lang w:val="en-GB"/>
        </w:rPr>
        <w:t xml:space="preserve">Task 1: </w:t>
      </w:r>
      <w:r w:rsidR="005B328E">
        <w:rPr>
          <w:rFonts w:ascii="Roboto" w:hAnsi="Roboto"/>
          <w:b/>
          <w:iCs/>
          <w:lang w:val="en-GB"/>
        </w:rPr>
        <w:t>Explore Mathematical Games or Crafts</w:t>
      </w:r>
    </w:p>
    <w:p w14:paraId="0E6DCBB8" w14:textId="56D5EEA4" w:rsidR="004F2B2B" w:rsidRDefault="002E24DD" w:rsidP="00E81AD3">
      <w:pPr>
        <w:spacing w:after="120" w:line="240" w:lineRule="auto"/>
        <w:jc w:val="both"/>
        <w:rPr>
          <w:rFonts w:ascii="Roboto" w:hAnsi="Roboto"/>
          <w:lang w:val="en-GB"/>
        </w:rPr>
      </w:pPr>
      <w:r w:rsidRPr="00184173">
        <w:rPr>
          <w:rFonts w:ascii="Times New Roman" w:hAnsi="Times New Roman" w:cs="Times New Roman"/>
          <w:b/>
          <w:bCs/>
          <w:noProof/>
          <w:sz w:val="20"/>
          <w:szCs w:val="20"/>
          <w:lang w:val="en-GB" w:eastAsia="ja-JP"/>
        </w:rPr>
        <w:drawing>
          <wp:anchor distT="0" distB="0" distL="114300" distR="114300" simplePos="0" relativeHeight="251716624" behindDoc="0" locked="0" layoutInCell="1" allowOverlap="1" wp14:anchorId="6C8EE541" wp14:editId="2241AA16">
            <wp:simplePos x="0" y="0"/>
            <wp:positionH relativeFrom="column">
              <wp:posOffset>3965575</wp:posOffset>
            </wp:positionH>
            <wp:positionV relativeFrom="paragraph">
              <wp:posOffset>3175</wp:posOffset>
            </wp:positionV>
            <wp:extent cx="1391285" cy="1916430"/>
            <wp:effectExtent l="0" t="0" r="0" b="7620"/>
            <wp:wrapSquare wrapText="bothSides"/>
            <wp:docPr id="23" name="Picture 23" descr="Macintosh HD:Users:filippostampouris:Desktop:220px-Friedrich_Sturm_-_Domino_Play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ilippostampouris:Desktop:220px-Friedrich_Sturm_-_Domino_Player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1285" cy="1916430"/>
                    </a:xfrm>
                    <a:prstGeom prst="rect">
                      <a:avLst/>
                    </a:prstGeom>
                    <a:noFill/>
                    <a:ln>
                      <a:noFill/>
                    </a:ln>
                  </pic:spPr>
                </pic:pic>
              </a:graphicData>
            </a:graphic>
            <wp14:sizeRelH relativeFrom="page">
              <wp14:pctWidth>0</wp14:pctWidth>
            </wp14:sizeRelH>
            <wp14:sizeRelV relativeFrom="page">
              <wp14:pctHeight>0</wp14:pctHeight>
            </wp14:sizeRelV>
          </wp:anchor>
        </w:drawing>
      </w:r>
      <w:r w:rsidR="0004779D" w:rsidRPr="008A7106">
        <w:rPr>
          <w:rFonts w:ascii="Roboto" w:hAnsi="Roboto"/>
          <w:iCs/>
          <w:u w:val="single"/>
          <w:lang w:val="en-GB"/>
        </w:rPr>
        <w:t>Step 1</w:t>
      </w:r>
      <w:r w:rsidR="009071A8" w:rsidRPr="008A7106">
        <w:rPr>
          <w:rFonts w:ascii="Roboto" w:hAnsi="Roboto"/>
          <w:iCs/>
          <w:lang w:val="en-GB"/>
        </w:rPr>
        <w:t>:</w:t>
      </w:r>
      <w:r w:rsidR="009071A8">
        <w:rPr>
          <w:rFonts w:ascii="Roboto" w:hAnsi="Roboto"/>
          <w:i/>
          <w:lang w:val="en-GB"/>
        </w:rPr>
        <w:t xml:space="preserve"> </w:t>
      </w:r>
      <w:r w:rsidR="007227FB">
        <w:rPr>
          <w:rFonts w:ascii="Roboto" w:hAnsi="Roboto"/>
          <w:lang w:val="en-GB"/>
        </w:rPr>
        <w:t xml:space="preserve">Have a number of mathematical games </w:t>
      </w:r>
      <w:r w:rsidR="00852445">
        <w:rPr>
          <w:rFonts w:ascii="Roboto" w:hAnsi="Roboto"/>
          <w:lang w:val="en-GB"/>
        </w:rPr>
        <w:t xml:space="preserve">or crafts </w:t>
      </w:r>
      <w:r w:rsidR="007227FB">
        <w:rPr>
          <w:rFonts w:ascii="Roboto" w:hAnsi="Roboto"/>
          <w:lang w:val="en-GB"/>
        </w:rPr>
        <w:t>available for children to experi</w:t>
      </w:r>
      <w:r w:rsidR="004F2B2B">
        <w:rPr>
          <w:rFonts w:ascii="Roboto" w:hAnsi="Roboto"/>
          <w:lang w:val="en-GB"/>
        </w:rPr>
        <w:t>ence and explore. As examples, games can</w:t>
      </w:r>
      <w:r w:rsidR="00852445">
        <w:rPr>
          <w:rFonts w:ascii="Roboto" w:hAnsi="Roboto"/>
          <w:lang w:val="en-GB"/>
        </w:rPr>
        <w:t xml:space="preserve"> be</w:t>
      </w:r>
      <w:r w:rsidR="004F2B2B">
        <w:rPr>
          <w:rFonts w:ascii="Roboto" w:hAnsi="Roboto" w:hint="eastAsia"/>
          <w:lang w:val="en-GB"/>
        </w:rPr>
        <w:t xml:space="preserve"> </w:t>
      </w:r>
      <w:r w:rsidR="007227FB">
        <w:rPr>
          <w:rFonts w:ascii="Roboto" w:hAnsi="Roboto"/>
          <w:lang w:val="en-GB"/>
        </w:rPr>
        <w:t>number scripts</w:t>
      </w:r>
      <w:r w:rsidR="004F2B2B">
        <w:rPr>
          <w:rFonts w:ascii="Roboto" w:hAnsi="Roboto" w:hint="eastAsia"/>
          <w:lang w:val="en-GB"/>
        </w:rPr>
        <w:t xml:space="preserve">, </w:t>
      </w:r>
      <w:r w:rsidR="004F2B2B">
        <w:rPr>
          <w:rFonts w:ascii="Roboto" w:hAnsi="Roboto"/>
          <w:lang w:val="en-GB"/>
        </w:rPr>
        <w:t>dominoes or tangrams and crafts can be m</w:t>
      </w:r>
      <w:r w:rsidR="008A7106">
        <w:rPr>
          <w:rFonts w:ascii="Roboto" w:hAnsi="Roboto"/>
          <w:lang w:val="en-GB"/>
        </w:rPr>
        <w:t xml:space="preserve">aking origami, knots, </w:t>
      </w:r>
      <w:proofErr w:type="gramStart"/>
      <w:r w:rsidR="008A7106">
        <w:rPr>
          <w:rFonts w:ascii="Roboto" w:hAnsi="Roboto"/>
          <w:lang w:val="en-GB"/>
        </w:rPr>
        <w:t>robots</w:t>
      </w:r>
      <w:proofErr w:type="gramEnd"/>
      <w:r w:rsidR="008A7106">
        <w:rPr>
          <w:rFonts w:ascii="Roboto" w:hAnsi="Roboto"/>
          <w:lang w:val="en-GB"/>
        </w:rPr>
        <w:t xml:space="preserve"> and so on</w:t>
      </w:r>
      <w:r w:rsidR="004F2B2B">
        <w:rPr>
          <w:rFonts w:ascii="Roboto" w:hAnsi="Roboto"/>
          <w:lang w:val="en-GB"/>
        </w:rPr>
        <w:t>.</w:t>
      </w:r>
      <w:r w:rsidR="008A7106">
        <w:rPr>
          <w:rFonts w:ascii="Roboto" w:hAnsi="Roboto"/>
          <w:lang w:val="en-GB"/>
        </w:rPr>
        <w:t xml:space="preserve"> T</w:t>
      </w:r>
      <w:r w:rsidR="004F2B2B">
        <w:rPr>
          <w:rFonts w:ascii="Roboto" w:hAnsi="Roboto"/>
          <w:lang w:val="en-GB"/>
        </w:rPr>
        <w:t>ry to make available 2 or 3 games and 2 or 3 crafts.</w:t>
      </w:r>
    </w:p>
    <w:p w14:paraId="41CD3CA6" w14:textId="25FB6A99" w:rsidR="00E81AD3" w:rsidRPr="00E81AD3" w:rsidRDefault="009071A8" w:rsidP="00E0619D">
      <w:pPr>
        <w:spacing w:after="120" w:line="240" w:lineRule="auto"/>
        <w:jc w:val="both"/>
        <w:rPr>
          <w:rFonts w:ascii="Roboto" w:hAnsi="Roboto"/>
          <w:lang w:val="en-GB"/>
        </w:rPr>
      </w:pPr>
      <w:r w:rsidRPr="008A7106">
        <w:rPr>
          <w:rFonts w:ascii="Roboto" w:hAnsi="Roboto"/>
          <w:iCs/>
          <w:u w:val="single"/>
          <w:lang w:val="en-GB"/>
        </w:rPr>
        <w:t>Step 2</w:t>
      </w:r>
      <w:r w:rsidRPr="008A7106">
        <w:rPr>
          <w:rFonts w:ascii="Roboto" w:hAnsi="Roboto"/>
          <w:iCs/>
          <w:lang w:val="en-GB"/>
        </w:rPr>
        <w:t>:</w:t>
      </w:r>
      <w:r w:rsidR="000D1B9F">
        <w:rPr>
          <w:rFonts w:ascii="Roboto" w:hAnsi="Roboto"/>
          <w:lang w:val="en-GB"/>
        </w:rPr>
        <w:t xml:space="preserve"> Children</w:t>
      </w:r>
      <w:r w:rsidR="004F2B2B">
        <w:rPr>
          <w:rFonts w:ascii="Roboto" w:hAnsi="Roboto"/>
          <w:lang w:val="en-GB"/>
        </w:rPr>
        <w:t xml:space="preserve"> in small groups</w:t>
      </w:r>
      <w:r w:rsidR="000D1B9F">
        <w:rPr>
          <w:rFonts w:ascii="Roboto" w:hAnsi="Roboto"/>
          <w:lang w:val="en-GB"/>
        </w:rPr>
        <w:t xml:space="preserve"> </w:t>
      </w:r>
      <w:r w:rsidR="004F2B2B">
        <w:rPr>
          <w:rFonts w:ascii="Roboto" w:hAnsi="Roboto"/>
          <w:lang w:val="en-GB"/>
        </w:rPr>
        <w:t xml:space="preserve">choose one game and one craft to focus </w:t>
      </w:r>
      <w:r w:rsidR="008A7106">
        <w:rPr>
          <w:rFonts w:ascii="Roboto" w:hAnsi="Roboto"/>
          <w:lang w:val="en-GB"/>
        </w:rPr>
        <w:t>on</w:t>
      </w:r>
      <w:r w:rsidR="004F2B2B">
        <w:rPr>
          <w:rFonts w:ascii="Roboto" w:hAnsi="Roboto"/>
          <w:lang w:val="en-GB"/>
        </w:rPr>
        <w:t xml:space="preserve"> in </w:t>
      </w:r>
      <w:r w:rsidR="008A7106">
        <w:rPr>
          <w:rFonts w:ascii="Roboto" w:hAnsi="Roboto"/>
          <w:lang w:val="en-GB"/>
        </w:rPr>
        <w:t xml:space="preserve">more </w:t>
      </w:r>
      <w:r w:rsidR="004F2B2B">
        <w:rPr>
          <w:rFonts w:ascii="Roboto" w:hAnsi="Roboto"/>
          <w:lang w:val="en-GB"/>
        </w:rPr>
        <w:t xml:space="preserve">depth. </w:t>
      </w:r>
      <w:r w:rsidR="006418B8">
        <w:rPr>
          <w:rFonts w:ascii="Roboto" w:hAnsi="Roboto"/>
          <w:lang w:val="en-GB"/>
        </w:rPr>
        <w:t>They spend time in learning how to pl</w:t>
      </w:r>
      <w:r w:rsidR="008A7106">
        <w:rPr>
          <w:rFonts w:ascii="Roboto" w:hAnsi="Roboto"/>
          <w:lang w:val="en-GB"/>
        </w:rPr>
        <w:t>ay the game and make the craft (</w:t>
      </w:r>
      <w:r w:rsidR="000D1B9F">
        <w:rPr>
          <w:rFonts w:ascii="Roboto" w:hAnsi="Roboto"/>
          <w:lang w:val="en-GB"/>
        </w:rPr>
        <w:t>read</w:t>
      </w:r>
      <w:r w:rsidR="006418B8">
        <w:rPr>
          <w:rFonts w:ascii="Roboto" w:hAnsi="Roboto"/>
          <w:lang w:val="en-GB"/>
        </w:rPr>
        <w:t>ing</w:t>
      </w:r>
      <w:r w:rsidR="000D1B9F">
        <w:rPr>
          <w:rFonts w:ascii="Roboto" w:hAnsi="Roboto"/>
          <w:lang w:val="en-GB"/>
        </w:rPr>
        <w:t xml:space="preserve"> instructions</w:t>
      </w:r>
      <w:r w:rsidR="006418B8">
        <w:rPr>
          <w:rFonts w:ascii="Roboto" w:hAnsi="Roboto"/>
          <w:lang w:val="en-GB"/>
        </w:rPr>
        <w:t>, watching video tutorials</w:t>
      </w:r>
      <w:r w:rsidR="008A7106">
        <w:rPr>
          <w:rFonts w:ascii="Roboto" w:hAnsi="Roboto"/>
          <w:lang w:val="en-GB"/>
        </w:rPr>
        <w:t xml:space="preserve"> and so on</w:t>
      </w:r>
      <w:r w:rsidR="000D1B9F">
        <w:rPr>
          <w:rFonts w:ascii="Roboto" w:hAnsi="Roboto"/>
          <w:lang w:val="en-GB"/>
        </w:rPr>
        <w:t>)</w:t>
      </w:r>
      <w:r w:rsidR="006418B8">
        <w:rPr>
          <w:rFonts w:ascii="Roboto" w:hAnsi="Roboto"/>
          <w:lang w:val="en-GB"/>
        </w:rPr>
        <w:t xml:space="preserve"> and note down what they learned.</w:t>
      </w:r>
    </w:p>
    <w:p w14:paraId="68924D7F" w14:textId="46841721" w:rsidR="006418B8" w:rsidRDefault="00E0619D" w:rsidP="00E81AD3">
      <w:pPr>
        <w:spacing w:after="120" w:line="240" w:lineRule="auto"/>
        <w:jc w:val="both"/>
        <w:rPr>
          <w:rFonts w:ascii="Roboto" w:hAnsi="Roboto"/>
          <w:lang w:val="en-GB"/>
        </w:rPr>
      </w:pPr>
      <w:r w:rsidRPr="00282607">
        <w:rPr>
          <w:rFonts w:ascii="Roboto" w:hAnsi="Roboto"/>
          <w:bCs/>
          <w:noProof/>
          <w:lang w:val="en-GB" w:eastAsia="ja-JP"/>
        </w:rPr>
        <mc:AlternateContent>
          <mc:Choice Requires="wps">
            <w:drawing>
              <wp:anchor distT="45720" distB="45720" distL="114300" distR="114300" simplePos="0" relativeHeight="251672576" behindDoc="0" locked="0" layoutInCell="1" allowOverlap="1" wp14:anchorId="2D6CD4C6" wp14:editId="214B1B1F">
                <wp:simplePos x="0" y="0"/>
                <wp:positionH relativeFrom="column">
                  <wp:posOffset>4019550</wp:posOffset>
                </wp:positionH>
                <wp:positionV relativeFrom="paragraph">
                  <wp:posOffset>109220</wp:posOffset>
                </wp:positionV>
                <wp:extent cx="1466850" cy="20955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850" cy="209550"/>
                        </a:xfrm>
                        <a:prstGeom prst="rect">
                          <a:avLst/>
                        </a:prstGeom>
                        <a:solidFill>
                          <a:srgbClr val="FFFFFF"/>
                        </a:solidFill>
                        <a:ln w="9525">
                          <a:noFill/>
                          <a:miter lim="800000"/>
                          <a:headEnd/>
                          <a:tailEnd/>
                        </a:ln>
                      </wps:spPr>
                      <wps:txbx>
                        <w:txbxContent>
                          <w:p w14:paraId="4E0CBCFB" w14:textId="14212928" w:rsidR="00282607" w:rsidRDefault="00282607">
                            <w:r w:rsidRPr="00E81AD3">
                              <w:rPr>
                                <w:rFonts w:ascii="Roboto" w:hAnsi="Roboto"/>
                                <w:bCs/>
                                <w:sz w:val="16"/>
                                <w:szCs w:val="16"/>
                                <w:lang w:val="en-GB"/>
                              </w:rPr>
                              <w:t>Picture 1: Domino Players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feld 2" o:spid="_x0000_s1026" type="#_x0000_t202" style="position:absolute;left:0;text-align:left;margin-left:316.5pt;margin-top:8.6pt;width:115.5pt;height:16.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" stroked="f">
                <v:textbox>
                  <w:txbxContent>
                    <w:p w14:paraId="4E0CBCFB" w14:textId="14212928" w:rsidR="00282607" w:rsidRDefault="00282607">
                      <w:r w:rsidRPr="00E81AD3">
                        <w:rPr>
                          <w:rFonts w:ascii="Roboto" w:hAnsi="Roboto"/>
                          <w:bCs/>
                          <w:sz w:val="16"/>
                          <w:szCs w:val="16"/>
                          <w:lang w:val="en-GB"/>
                        </w:rPr>
                        <w:t>Picture 1: Domino Players</w:t>
                      </w:r>
                    </w:p>
                  </w:txbxContent>
                </v:textbox>
                <w10:wrap type="square"/>
              </v:shape>
            </w:pict>
          </mc:Fallback>
        </mc:AlternateContent>
      </w:r>
      <w:r w:rsidRPr="00184173">
        <w:rPr>
          <w:noProof/>
          <w:sz w:val="20"/>
          <w:szCs w:val="20"/>
          <w:lang w:val="en-GB" w:eastAsia="ja-JP"/>
        </w:rPr>
        <w:drawing>
          <wp:anchor distT="0" distB="0" distL="114300" distR="114300" simplePos="0" relativeHeight="251690000" behindDoc="0" locked="0" layoutInCell="1" allowOverlap="1" wp14:anchorId="67AD6D15" wp14:editId="54782C5F">
            <wp:simplePos x="0" y="0"/>
            <wp:positionH relativeFrom="margin">
              <wp:posOffset>3968115</wp:posOffset>
            </wp:positionH>
            <wp:positionV relativeFrom="paragraph">
              <wp:posOffset>399415</wp:posOffset>
            </wp:positionV>
            <wp:extent cx="1390650" cy="1797685"/>
            <wp:effectExtent l="19050" t="19050" r="19050" b="12065"/>
            <wp:wrapSquare wrapText="bothSides"/>
            <wp:docPr id="3" name="Picture 3" descr="C:\Users\masteruser\Pictures\Scans\Scan_201802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steruser\Pictures\Scans\Scan_20180228.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501" t="6109" r="6727" b="8938"/>
                    <a:stretch/>
                  </pic:blipFill>
                  <pic:spPr bwMode="auto">
                    <a:xfrm>
                      <a:off x="0" y="0"/>
                      <a:ext cx="1390650" cy="1797685"/>
                    </a:xfrm>
                    <a:prstGeom prst="rect">
                      <a:avLst/>
                    </a:prstGeom>
                    <a:noFill/>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418B8" w:rsidRPr="008A7106">
        <w:rPr>
          <w:rFonts w:ascii="Roboto" w:hAnsi="Roboto"/>
          <w:u w:val="single"/>
          <w:lang w:val="en-GB"/>
        </w:rPr>
        <w:t>Step 3</w:t>
      </w:r>
      <w:r w:rsidR="006418B8">
        <w:rPr>
          <w:rFonts w:ascii="Roboto" w:hAnsi="Roboto"/>
          <w:lang w:val="en-GB"/>
        </w:rPr>
        <w:t>: In addition,</w:t>
      </w:r>
      <w:r w:rsidR="00852445">
        <w:rPr>
          <w:rFonts w:ascii="Roboto" w:hAnsi="Roboto"/>
          <w:lang w:val="en-GB"/>
        </w:rPr>
        <w:t xml:space="preserve"> using the internet</w:t>
      </w:r>
      <w:r w:rsidR="008A7106">
        <w:rPr>
          <w:rFonts w:ascii="Roboto" w:hAnsi="Roboto"/>
          <w:lang w:val="en-GB"/>
        </w:rPr>
        <w:t xml:space="preserve"> or other sources,</w:t>
      </w:r>
      <w:r w:rsidR="00852445">
        <w:rPr>
          <w:rFonts w:ascii="Roboto" w:hAnsi="Roboto"/>
          <w:lang w:val="en-GB"/>
        </w:rPr>
        <w:t xml:space="preserve"> they locate</w:t>
      </w:r>
      <w:r w:rsidR="00E81AD3">
        <w:rPr>
          <w:rFonts w:ascii="Roboto" w:hAnsi="Roboto"/>
          <w:lang w:val="en-GB"/>
        </w:rPr>
        <w:t xml:space="preserve"> </w:t>
      </w:r>
      <w:r w:rsidR="007227FB">
        <w:rPr>
          <w:rFonts w:ascii="Roboto" w:hAnsi="Roboto"/>
          <w:lang w:val="en-GB"/>
        </w:rPr>
        <w:t xml:space="preserve">information concerning </w:t>
      </w:r>
      <w:r w:rsidR="006418B8">
        <w:rPr>
          <w:rFonts w:ascii="Roboto" w:hAnsi="Roboto"/>
          <w:lang w:val="en-GB"/>
        </w:rPr>
        <w:t>the</w:t>
      </w:r>
      <w:r w:rsidR="00F25472">
        <w:rPr>
          <w:rFonts w:ascii="Roboto" w:hAnsi="Roboto"/>
          <w:lang w:val="en-GB"/>
        </w:rPr>
        <w:t xml:space="preserve"> cultural grounding </w:t>
      </w:r>
      <w:r w:rsidR="00852445">
        <w:rPr>
          <w:rFonts w:ascii="Roboto" w:hAnsi="Roboto"/>
          <w:lang w:val="en-GB"/>
        </w:rPr>
        <w:t>or significance</w:t>
      </w:r>
      <w:r w:rsidR="006418B8">
        <w:rPr>
          <w:rFonts w:ascii="Roboto" w:hAnsi="Roboto"/>
          <w:lang w:val="en-GB"/>
        </w:rPr>
        <w:t xml:space="preserve"> of the game or craft they have chosen</w:t>
      </w:r>
      <w:r w:rsidR="00852445">
        <w:rPr>
          <w:rFonts w:ascii="Roboto" w:hAnsi="Roboto"/>
          <w:lang w:val="en-GB"/>
        </w:rPr>
        <w:t>.</w:t>
      </w:r>
      <w:r w:rsidR="00F25472">
        <w:rPr>
          <w:rFonts w:ascii="Roboto" w:hAnsi="Roboto"/>
          <w:lang w:val="en-GB"/>
        </w:rPr>
        <w:t xml:space="preserve"> </w:t>
      </w:r>
      <w:r w:rsidR="008A7106">
        <w:rPr>
          <w:rFonts w:ascii="Roboto" w:hAnsi="Roboto"/>
          <w:lang w:val="en-GB"/>
        </w:rPr>
        <w:t>Which</w:t>
      </w:r>
      <w:r w:rsidR="00F25472" w:rsidRPr="00572431">
        <w:rPr>
          <w:rFonts w:ascii="Roboto" w:hAnsi="Roboto"/>
          <w:lang w:val="en-GB"/>
        </w:rPr>
        <w:t xml:space="preserve"> varied culture</w:t>
      </w:r>
      <w:r w:rsidR="008A7106">
        <w:rPr>
          <w:rFonts w:ascii="Roboto" w:hAnsi="Roboto"/>
          <w:lang w:val="en-GB"/>
        </w:rPr>
        <w:t>s are</w:t>
      </w:r>
      <w:r w:rsidR="00EF5179" w:rsidRPr="00572431">
        <w:rPr>
          <w:rFonts w:ascii="Roboto" w:hAnsi="Roboto"/>
          <w:lang w:val="en-GB"/>
        </w:rPr>
        <w:t xml:space="preserve"> present</w:t>
      </w:r>
      <w:r w:rsidR="000D1B9F" w:rsidRPr="00572431">
        <w:rPr>
          <w:rFonts w:ascii="Roboto" w:hAnsi="Roboto"/>
          <w:lang w:val="en-GB"/>
        </w:rPr>
        <w:t xml:space="preserve"> in these games or crafts</w:t>
      </w:r>
      <w:r w:rsidR="00F25472" w:rsidRPr="00572431">
        <w:rPr>
          <w:rFonts w:ascii="Roboto" w:hAnsi="Roboto"/>
          <w:lang w:val="en-GB"/>
        </w:rPr>
        <w:t>? What are the ma</w:t>
      </w:r>
      <w:r w:rsidR="000D1B9F" w:rsidRPr="00572431">
        <w:rPr>
          <w:rFonts w:ascii="Roboto" w:hAnsi="Roboto"/>
          <w:lang w:val="en-GB"/>
        </w:rPr>
        <w:t xml:space="preserve">thematical skills </w:t>
      </w:r>
      <w:r w:rsidR="006418B8">
        <w:rPr>
          <w:rFonts w:ascii="Roboto" w:hAnsi="Roboto"/>
          <w:lang w:val="en-GB"/>
        </w:rPr>
        <w:t xml:space="preserve">in number or spatial sense </w:t>
      </w:r>
      <w:r w:rsidR="000D1B9F" w:rsidRPr="00572431">
        <w:rPr>
          <w:rFonts w:ascii="Roboto" w:hAnsi="Roboto"/>
          <w:lang w:val="en-GB"/>
        </w:rPr>
        <w:t xml:space="preserve">embedded in the process of playing </w:t>
      </w:r>
      <w:r w:rsidR="006418B8">
        <w:rPr>
          <w:rFonts w:ascii="Roboto" w:hAnsi="Roboto"/>
          <w:lang w:val="en-GB"/>
        </w:rPr>
        <w:t xml:space="preserve">the game </w:t>
      </w:r>
      <w:r w:rsidR="000D1B9F" w:rsidRPr="00572431">
        <w:rPr>
          <w:rFonts w:ascii="Roboto" w:hAnsi="Roboto"/>
          <w:lang w:val="en-GB"/>
        </w:rPr>
        <w:t>and making</w:t>
      </w:r>
      <w:r w:rsidR="006418B8">
        <w:rPr>
          <w:rFonts w:ascii="Roboto" w:hAnsi="Roboto"/>
          <w:lang w:val="en-GB"/>
        </w:rPr>
        <w:t xml:space="preserve"> the craft</w:t>
      </w:r>
      <w:r w:rsidR="00F25472" w:rsidRPr="00572431">
        <w:rPr>
          <w:rFonts w:ascii="Roboto" w:hAnsi="Roboto"/>
          <w:lang w:val="en-GB"/>
        </w:rPr>
        <w:t xml:space="preserve">? </w:t>
      </w:r>
      <w:r w:rsidR="000D1B9F" w:rsidRPr="00572431">
        <w:rPr>
          <w:rFonts w:ascii="Roboto" w:hAnsi="Roboto"/>
          <w:lang w:val="en-GB"/>
        </w:rPr>
        <w:t xml:space="preserve">How </w:t>
      </w:r>
      <w:r w:rsidR="008A7106">
        <w:rPr>
          <w:rFonts w:ascii="Roboto" w:hAnsi="Roboto"/>
          <w:lang w:val="en-GB"/>
        </w:rPr>
        <w:t xml:space="preserve">have </w:t>
      </w:r>
      <w:r w:rsidR="000D1B9F" w:rsidRPr="00572431">
        <w:rPr>
          <w:rFonts w:ascii="Roboto" w:hAnsi="Roboto"/>
          <w:lang w:val="en-GB"/>
        </w:rPr>
        <w:t>these games or crafts changed over the years and how ar</w:t>
      </w:r>
      <w:r w:rsidR="006418B8">
        <w:rPr>
          <w:rFonts w:ascii="Roboto" w:hAnsi="Roboto"/>
          <w:lang w:val="en-GB"/>
        </w:rPr>
        <w:t>e they being used today</w:t>
      </w:r>
      <w:r w:rsidR="000D1B9F" w:rsidRPr="00572431">
        <w:rPr>
          <w:rFonts w:ascii="Roboto" w:hAnsi="Roboto"/>
          <w:lang w:val="en-GB"/>
        </w:rPr>
        <w:t xml:space="preserve">? </w:t>
      </w:r>
      <w:proofErr w:type="gramStart"/>
      <w:r w:rsidR="008A7106">
        <w:rPr>
          <w:rFonts w:ascii="Roboto" w:hAnsi="Roboto"/>
          <w:lang w:val="en-GB"/>
        </w:rPr>
        <w:t>By young people</w:t>
      </w:r>
      <w:r w:rsidR="006418B8">
        <w:rPr>
          <w:rFonts w:ascii="Roboto" w:hAnsi="Roboto"/>
          <w:lang w:val="en-GB"/>
        </w:rPr>
        <w:t xml:space="preserve">, </w:t>
      </w:r>
      <w:r w:rsidR="008A7106">
        <w:rPr>
          <w:rFonts w:ascii="Roboto" w:hAnsi="Roboto"/>
          <w:lang w:val="en-GB"/>
        </w:rPr>
        <w:t xml:space="preserve">by the </w:t>
      </w:r>
      <w:r w:rsidR="006418B8">
        <w:rPr>
          <w:rFonts w:ascii="Roboto" w:hAnsi="Roboto"/>
          <w:lang w:val="en-GB"/>
        </w:rPr>
        <w:t xml:space="preserve">market, </w:t>
      </w:r>
      <w:r w:rsidR="008A7106">
        <w:rPr>
          <w:rFonts w:ascii="Roboto" w:hAnsi="Roboto"/>
          <w:lang w:val="en-GB"/>
        </w:rPr>
        <w:t xml:space="preserve">in </w:t>
      </w:r>
      <w:r w:rsidR="006418B8">
        <w:rPr>
          <w:rFonts w:ascii="Roboto" w:hAnsi="Roboto"/>
          <w:lang w:val="en-GB"/>
        </w:rPr>
        <w:t xml:space="preserve">industry, </w:t>
      </w:r>
      <w:r w:rsidR="008A7106">
        <w:rPr>
          <w:rFonts w:ascii="Roboto" w:hAnsi="Roboto"/>
          <w:lang w:val="en-GB"/>
        </w:rPr>
        <w:t xml:space="preserve">in </w:t>
      </w:r>
      <w:r w:rsidR="006418B8">
        <w:rPr>
          <w:rFonts w:ascii="Roboto" w:hAnsi="Roboto"/>
          <w:lang w:val="en-GB"/>
        </w:rPr>
        <w:t>digital culture?</w:t>
      </w:r>
      <w:proofErr w:type="gramEnd"/>
    </w:p>
    <w:p w14:paraId="420BB24E" w14:textId="3EF39B30" w:rsidR="009071A8" w:rsidRDefault="00E0619D" w:rsidP="00E81AD3">
      <w:pPr>
        <w:spacing w:after="120" w:line="240" w:lineRule="auto"/>
        <w:jc w:val="both"/>
        <w:rPr>
          <w:rFonts w:ascii="Roboto" w:hAnsi="Roboto"/>
          <w:lang w:val="en-GB"/>
        </w:rPr>
      </w:pPr>
      <w:r w:rsidRPr="00282607">
        <w:rPr>
          <w:rFonts w:ascii="Roboto" w:hAnsi="Roboto"/>
          <w:bCs/>
          <w:noProof/>
          <w:lang w:val="en-GB" w:eastAsia="ja-JP"/>
        </w:rPr>
        <mc:AlternateContent>
          <mc:Choice Requires="wps">
            <w:drawing>
              <wp:anchor distT="45720" distB="45720" distL="114300" distR="114300" simplePos="0" relativeHeight="251743248" behindDoc="0" locked="0" layoutInCell="1" allowOverlap="1" wp14:anchorId="2F340804" wp14:editId="4A8F77D0">
                <wp:simplePos x="0" y="0"/>
                <wp:positionH relativeFrom="column">
                  <wp:posOffset>3964940</wp:posOffset>
                </wp:positionH>
                <wp:positionV relativeFrom="paragraph">
                  <wp:posOffset>648970</wp:posOffset>
                </wp:positionV>
                <wp:extent cx="1511935" cy="334010"/>
                <wp:effectExtent l="0" t="0" r="0" b="8890"/>
                <wp:wrapSquare wrapText="bothSides"/>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1935" cy="334010"/>
                        </a:xfrm>
                        <a:prstGeom prst="rect">
                          <a:avLst/>
                        </a:prstGeom>
                        <a:solidFill>
                          <a:srgbClr val="FFFFFF"/>
                        </a:solidFill>
                        <a:ln w="9525">
                          <a:noFill/>
                          <a:miter lim="800000"/>
                          <a:headEnd/>
                          <a:tailEnd/>
                        </a:ln>
                      </wps:spPr>
                      <wps:txbx>
                        <w:txbxContent>
                          <w:p w14:paraId="617A37FB" w14:textId="77777777" w:rsidR="00516EAF" w:rsidRDefault="00516EAF" w:rsidP="00516EAF">
                            <w:pPr>
                              <w:spacing w:after="0"/>
                              <w:rPr>
                                <w:rFonts w:ascii="Roboto" w:hAnsi="Roboto"/>
                                <w:sz w:val="16"/>
                                <w:szCs w:val="16"/>
                                <w:lang w:val="en-GB"/>
                              </w:rPr>
                            </w:pPr>
                            <w:r w:rsidRPr="00E81AD3">
                              <w:rPr>
                                <w:rFonts w:ascii="Roboto" w:hAnsi="Roboto"/>
                                <w:sz w:val="16"/>
                                <w:szCs w:val="16"/>
                                <w:lang w:val="en-GB"/>
                              </w:rPr>
                              <w:t xml:space="preserve">Picture 2: Different </w:t>
                            </w:r>
                            <w:r>
                              <w:rPr>
                                <w:rFonts w:ascii="Roboto" w:hAnsi="Roboto"/>
                                <w:sz w:val="16"/>
                                <w:szCs w:val="16"/>
                                <w:lang w:val="en-GB"/>
                              </w:rPr>
                              <w:t>number</w:t>
                            </w:r>
                          </w:p>
                          <w:p w14:paraId="28C28D13" w14:textId="77777777" w:rsidR="00516EAF" w:rsidRDefault="00516EAF" w:rsidP="00516EAF">
                            <w:pPr>
                              <w:spacing w:after="0"/>
                            </w:pPr>
                            <w:proofErr w:type="gramStart"/>
                            <w:r>
                              <w:rPr>
                                <w:rFonts w:ascii="Roboto" w:hAnsi="Roboto"/>
                                <w:sz w:val="16"/>
                                <w:szCs w:val="16"/>
                                <w:lang w:val="en-GB"/>
                              </w:rPr>
                              <w:t>s</w:t>
                            </w:r>
                            <w:r w:rsidRPr="00E81AD3">
                              <w:rPr>
                                <w:rFonts w:ascii="Roboto" w:hAnsi="Roboto"/>
                                <w:sz w:val="16"/>
                                <w:szCs w:val="16"/>
                                <w:lang w:val="en-GB"/>
                              </w:rPr>
                              <w:t>cripts</w:t>
                            </w:r>
                            <w:proofErr w:type="gramEnd"/>
                          </w:p>
                          <w:p w14:paraId="45523E6C" w14:textId="1E48949E" w:rsidR="00E0619D" w:rsidRDefault="00E0619D" w:rsidP="00E0619D">
                            <w:pPr>
                              <w:spacing w:after="0"/>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312.2pt;margin-top:51.1pt;width:119.05pt;height:26.3pt;z-index:251743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" stroked="f">
                <v:textbox>
                  <w:txbxContent>
                    <w:p w14:paraId="617A37FB" w14:textId="77777777" w:rsidR="00516EAF" w:rsidRDefault="00516EAF" w:rsidP="00516EAF">
                      <w:pPr>
                        <w:spacing w:after="0"/>
                        <w:rPr>
                          <w:rFonts w:ascii="Roboto" w:hAnsi="Roboto"/>
                          <w:sz w:val="16"/>
                          <w:szCs w:val="16"/>
                          <w:lang w:val="en-GB"/>
                        </w:rPr>
                      </w:pPr>
                      <w:r w:rsidRPr="00E81AD3">
                        <w:rPr>
                          <w:rFonts w:ascii="Roboto" w:hAnsi="Roboto"/>
                          <w:sz w:val="16"/>
                          <w:szCs w:val="16"/>
                          <w:lang w:val="en-GB"/>
                        </w:rPr>
                        <w:t xml:space="preserve">Picture 2: Different </w:t>
                      </w:r>
                      <w:r>
                        <w:rPr>
                          <w:rFonts w:ascii="Roboto" w:hAnsi="Roboto"/>
                          <w:sz w:val="16"/>
                          <w:szCs w:val="16"/>
                          <w:lang w:val="en-GB"/>
                        </w:rPr>
                        <w:t>number</w:t>
                      </w:r>
                    </w:p>
                    <w:p w14:paraId="28C28D13" w14:textId="77777777" w:rsidR="00516EAF" w:rsidRDefault="00516EAF" w:rsidP="00516EAF">
                      <w:pPr>
                        <w:spacing w:after="0"/>
                      </w:pPr>
                      <w:proofErr w:type="gramStart"/>
                      <w:r>
                        <w:rPr>
                          <w:rFonts w:ascii="Roboto" w:hAnsi="Roboto"/>
                          <w:sz w:val="16"/>
                          <w:szCs w:val="16"/>
                          <w:lang w:val="en-GB"/>
                        </w:rPr>
                        <w:t>s</w:t>
                      </w:r>
                      <w:r w:rsidRPr="00E81AD3">
                        <w:rPr>
                          <w:rFonts w:ascii="Roboto" w:hAnsi="Roboto"/>
                          <w:sz w:val="16"/>
                          <w:szCs w:val="16"/>
                          <w:lang w:val="en-GB"/>
                        </w:rPr>
                        <w:t>cripts</w:t>
                      </w:r>
                      <w:proofErr w:type="gramEnd"/>
                    </w:p>
                    <w:p w14:paraId="45523E6C" w14:textId="1E48949E" w:rsidR="00E0619D" w:rsidRDefault="00E0619D" w:rsidP="00E0619D">
                      <w:pPr>
                        <w:spacing w:after="0"/>
                      </w:pPr>
                    </w:p>
                  </w:txbxContent>
                </v:textbox>
                <w10:wrap type="square"/>
              </v:shape>
            </w:pict>
          </mc:Fallback>
        </mc:AlternateContent>
      </w:r>
      <w:r w:rsidR="00F25472" w:rsidRPr="00572431">
        <w:rPr>
          <w:rFonts w:ascii="Roboto" w:hAnsi="Roboto"/>
          <w:lang w:val="en-GB"/>
        </w:rPr>
        <w:t>A</w:t>
      </w:r>
      <w:r w:rsidR="006418B8">
        <w:rPr>
          <w:rFonts w:ascii="Roboto" w:hAnsi="Roboto"/>
          <w:lang w:val="en-GB"/>
        </w:rPr>
        <w:t>s an outcome of this task a</w:t>
      </w:r>
      <w:r w:rsidR="00F25472" w:rsidRPr="00572431">
        <w:rPr>
          <w:rFonts w:ascii="Roboto" w:hAnsi="Roboto"/>
          <w:lang w:val="en-GB"/>
        </w:rPr>
        <w:t xml:space="preserve"> poster can be constructed by each small group </w:t>
      </w:r>
      <w:r w:rsidR="00EF5179" w:rsidRPr="00572431">
        <w:rPr>
          <w:rFonts w:ascii="Roboto" w:hAnsi="Roboto"/>
          <w:lang w:val="en-GB"/>
        </w:rPr>
        <w:t xml:space="preserve">to present </w:t>
      </w:r>
      <w:r w:rsidR="00F25472" w:rsidRPr="00572431">
        <w:rPr>
          <w:rFonts w:ascii="Roboto" w:hAnsi="Roboto"/>
          <w:lang w:val="en-GB"/>
        </w:rPr>
        <w:t xml:space="preserve">the games </w:t>
      </w:r>
      <w:r w:rsidR="00EF5179" w:rsidRPr="00572431">
        <w:rPr>
          <w:rFonts w:ascii="Roboto" w:hAnsi="Roboto"/>
          <w:lang w:val="en-GB"/>
        </w:rPr>
        <w:t xml:space="preserve">or crafts </w:t>
      </w:r>
      <w:r w:rsidR="0068683D">
        <w:rPr>
          <w:rFonts w:ascii="Roboto" w:hAnsi="Roboto"/>
          <w:lang w:val="en-GB"/>
        </w:rPr>
        <w:t>they have decid</w:t>
      </w:r>
      <w:r w:rsidR="006418B8">
        <w:rPr>
          <w:rFonts w:ascii="Roboto" w:hAnsi="Roboto"/>
          <w:lang w:val="en-GB"/>
        </w:rPr>
        <w:t>ed to explore</w:t>
      </w:r>
      <w:r w:rsidR="0068683D">
        <w:rPr>
          <w:rFonts w:ascii="Roboto" w:hAnsi="Roboto"/>
          <w:lang w:val="en-GB"/>
        </w:rPr>
        <w:t xml:space="preserve">, </w:t>
      </w:r>
      <w:r w:rsidR="006418B8">
        <w:rPr>
          <w:rFonts w:ascii="Roboto" w:hAnsi="Roboto"/>
          <w:lang w:val="en-GB"/>
        </w:rPr>
        <w:t>denoting not only the mathemati</w:t>
      </w:r>
      <w:r w:rsidR="0068683D">
        <w:rPr>
          <w:rFonts w:ascii="Roboto" w:hAnsi="Roboto"/>
          <w:lang w:val="en-GB"/>
        </w:rPr>
        <w:t>cal content in them</w:t>
      </w:r>
      <w:r w:rsidR="00516EAF">
        <w:rPr>
          <w:rFonts w:ascii="Roboto" w:hAnsi="Roboto"/>
          <w:lang w:val="en-GB"/>
        </w:rPr>
        <w:t xml:space="preserve"> (for example, dominoes provide an opportunity for a wide variety of number pattern investigations, number scripts develop the understanding of place value, tangrams will develop spatial awareness and can </w:t>
      </w:r>
      <w:r w:rsidR="00516EAF">
        <w:rPr>
          <w:rFonts w:ascii="Roboto" w:hAnsi="Roboto"/>
          <w:lang w:val="en-GB"/>
        </w:rPr>
        <w:lastRenderedPageBreak/>
        <w:t>lead to work on area, origami can develop work on similarity and congruence)</w:t>
      </w:r>
      <w:r w:rsidR="0068683D">
        <w:rPr>
          <w:rFonts w:ascii="Roboto" w:hAnsi="Roboto"/>
          <w:lang w:val="en-GB"/>
        </w:rPr>
        <w:t>, but also their</w:t>
      </w:r>
      <w:r w:rsidR="006418B8">
        <w:rPr>
          <w:rFonts w:ascii="Roboto" w:hAnsi="Roboto"/>
          <w:lang w:val="en-GB"/>
        </w:rPr>
        <w:t xml:space="preserve"> significance</w:t>
      </w:r>
      <w:r w:rsidR="0068683D">
        <w:rPr>
          <w:rFonts w:ascii="Roboto" w:hAnsi="Roboto"/>
          <w:lang w:val="en-GB"/>
        </w:rPr>
        <w:t xml:space="preserve"> in</w:t>
      </w:r>
      <w:r w:rsidR="00F25472" w:rsidRPr="00572431">
        <w:rPr>
          <w:rFonts w:ascii="Roboto" w:hAnsi="Roboto"/>
          <w:lang w:val="en-GB"/>
        </w:rPr>
        <w:t xml:space="preserve"> ancient</w:t>
      </w:r>
      <w:r w:rsidR="006A1A5E">
        <w:rPr>
          <w:rFonts w:ascii="Roboto" w:hAnsi="Roboto"/>
          <w:lang w:val="en-GB"/>
        </w:rPr>
        <w:t>, nomadic or contemporary</w:t>
      </w:r>
      <w:r w:rsidR="00F25472" w:rsidRPr="00572431">
        <w:rPr>
          <w:rFonts w:ascii="Roboto" w:hAnsi="Roboto"/>
          <w:lang w:val="en-GB"/>
        </w:rPr>
        <w:t xml:space="preserve"> cultures.</w:t>
      </w:r>
    </w:p>
    <w:p w14:paraId="3B5F6B00" w14:textId="739297A6" w:rsidR="00BA26BB" w:rsidRDefault="00516EAF" w:rsidP="00E81AD3">
      <w:pPr>
        <w:spacing w:after="120" w:line="240" w:lineRule="auto"/>
        <w:jc w:val="both"/>
        <w:rPr>
          <w:rFonts w:ascii="Roboto" w:hAnsi="Roboto"/>
          <w:b/>
          <w:lang w:val="en-GB"/>
        </w:rPr>
      </w:pPr>
      <w:r w:rsidRPr="00184173">
        <w:rPr>
          <w:rFonts w:ascii="Times New Roman" w:hAnsi="Times New Roman" w:cs="Times New Roman"/>
          <w:bCs/>
          <w:noProof/>
          <w:sz w:val="20"/>
          <w:szCs w:val="20"/>
          <w:lang w:val="en-GB" w:eastAsia="ja-JP"/>
        </w:rPr>
        <w:drawing>
          <wp:anchor distT="0" distB="0" distL="114300" distR="114300" simplePos="0" relativeHeight="251659264" behindDoc="0" locked="0" layoutInCell="1" allowOverlap="1" wp14:anchorId="5A369077" wp14:editId="3439D196">
            <wp:simplePos x="0" y="0"/>
            <wp:positionH relativeFrom="column">
              <wp:posOffset>2882265</wp:posOffset>
            </wp:positionH>
            <wp:positionV relativeFrom="paragraph">
              <wp:posOffset>-51435</wp:posOffset>
            </wp:positionV>
            <wp:extent cx="2376805" cy="1440180"/>
            <wp:effectExtent l="0" t="0" r="4445" b="7620"/>
            <wp:wrapSquare wrapText="bothSides"/>
            <wp:docPr id="5" name="Picture 5" descr="Macintosh HD:Users:filippostampouris:Desktop:LYSH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filippostampouris:Desktop:LYSH .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76805" cy="14401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431B" w:rsidRPr="00531808">
        <w:rPr>
          <w:rFonts w:ascii="Roboto" w:hAnsi="Roboto"/>
          <w:b/>
          <w:lang w:val="en-GB"/>
        </w:rPr>
        <w:t>Task 2</w:t>
      </w:r>
      <w:r w:rsidR="00287CFD">
        <w:rPr>
          <w:rFonts w:ascii="Roboto" w:hAnsi="Roboto"/>
          <w:b/>
          <w:lang w:val="en-GB"/>
        </w:rPr>
        <w:t>:</w:t>
      </w:r>
      <w:r w:rsidR="00F25472">
        <w:rPr>
          <w:rFonts w:ascii="Roboto" w:hAnsi="Roboto"/>
          <w:b/>
          <w:lang w:val="en-GB"/>
        </w:rPr>
        <w:t xml:space="preserve"> Play</w:t>
      </w:r>
      <w:r w:rsidR="008E3A33">
        <w:rPr>
          <w:rFonts w:ascii="Roboto" w:hAnsi="Roboto"/>
          <w:b/>
          <w:lang w:val="en-GB"/>
        </w:rPr>
        <w:t xml:space="preserve"> </w:t>
      </w:r>
      <w:r w:rsidR="00142A0E">
        <w:rPr>
          <w:rFonts w:ascii="Roboto" w:hAnsi="Roboto"/>
          <w:b/>
          <w:lang w:val="en-GB"/>
        </w:rPr>
        <w:t>a</w:t>
      </w:r>
      <w:r w:rsidR="00974E51">
        <w:rPr>
          <w:rFonts w:ascii="Roboto" w:hAnsi="Roboto"/>
          <w:b/>
          <w:lang w:val="en-GB"/>
        </w:rPr>
        <w:t xml:space="preserve"> game! </w:t>
      </w:r>
      <w:r w:rsidR="00A17E71">
        <w:rPr>
          <w:rFonts w:ascii="Roboto" w:hAnsi="Roboto"/>
          <w:b/>
          <w:lang w:val="en-GB"/>
        </w:rPr>
        <w:t>And</w:t>
      </w:r>
      <w:r w:rsidR="00142A0E">
        <w:rPr>
          <w:rFonts w:ascii="Roboto" w:hAnsi="Roboto"/>
          <w:b/>
          <w:lang w:val="en-GB"/>
        </w:rPr>
        <w:t xml:space="preserve"> make a</w:t>
      </w:r>
      <w:r w:rsidR="00185B14">
        <w:rPr>
          <w:rFonts w:ascii="Roboto" w:hAnsi="Roboto"/>
          <w:b/>
          <w:lang w:val="en-GB"/>
        </w:rPr>
        <w:t xml:space="preserve"> craft! </w:t>
      </w:r>
      <w:r w:rsidR="00974E51">
        <w:rPr>
          <w:rFonts w:ascii="Roboto" w:hAnsi="Roboto"/>
          <w:b/>
          <w:lang w:val="en-GB"/>
        </w:rPr>
        <w:t xml:space="preserve">Become </w:t>
      </w:r>
      <w:r w:rsidR="002921E1">
        <w:rPr>
          <w:rFonts w:ascii="Roboto" w:hAnsi="Roboto"/>
          <w:b/>
          <w:lang w:val="en-GB"/>
        </w:rPr>
        <w:t>an expert</w:t>
      </w:r>
      <w:r w:rsidR="00CC5A78">
        <w:rPr>
          <w:rFonts w:ascii="Roboto" w:hAnsi="Roboto"/>
          <w:b/>
          <w:lang w:val="en-GB"/>
        </w:rPr>
        <w:t>?</w:t>
      </w:r>
      <w:r w:rsidR="00974E51">
        <w:rPr>
          <w:rFonts w:ascii="Roboto" w:hAnsi="Roboto"/>
          <w:b/>
          <w:lang w:val="en-GB"/>
        </w:rPr>
        <w:t>!</w:t>
      </w:r>
    </w:p>
    <w:p w14:paraId="552991FC" w14:textId="112F4526" w:rsidR="00422019" w:rsidRDefault="00F8592F" w:rsidP="003E07A1">
      <w:pPr>
        <w:tabs>
          <w:tab w:val="left" w:pos="1143"/>
        </w:tabs>
        <w:spacing w:after="120" w:line="240" w:lineRule="auto"/>
        <w:jc w:val="both"/>
        <w:rPr>
          <w:rFonts w:ascii="Roboto" w:hAnsi="Roboto"/>
          <w:i/>
          <w:iCs/>
          <w:sz w:val="16"/>
          <w:szCs w:val="16"/>
          <w:lang w:val="en-GB"/>
        </w:rPr>
      </w:pPr>
      <w:r>
        <w:rPr>
          <w:noProof/>
          <w:lang w:val="en-GB" w:eastAsia="ja-JP"/>
        </w:rPr>
        <w:drawing>
          <wp:anchor distT="0" distB="0" distL="114300" distR="114300" simplePos="0" relativeHeight="251662336" behindDoc="0" locked="0" layoutInCell="1" allowOverlap="1" wp14:anchorId="518ADF2B" wp14:editId="7BE20114">
            <wp:simplePos x="0" y="0"/>
            <wp:positionH relativeFrom="column">
              <wp:posOffset>3771900</wp:posOffset>
            </wp:positionH>
            <wp:positionV relativeFrom="paragraph">
              <wp:posOffset>1106170</wp:posOffset>
            </wp:positionV>
            <wp:extent cx="1466850" cy="1466850"/>
            <wp:effectExtent l="0" t="0" r="0" b="0"/>
            <wp:wrapSquare wrapText="bothSides"/>
            <wp:docPr id="17" name="Picture 17" descr="Macintosh HD:Users:filippostampouris:Desktop:600px-Tangram_basic-block.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ilippostampouris:Desktop:600px-Tangram_basic-block.svg.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6850" cy="14668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Cs/>
          <w:noProof/>
          <w:sz w:val="20"/>
          <w:szCs w:val="20"/>
          <w:lang w:val="en-GB" w:eastAsia="ja-JP"/>
        </w:rPr>
        <mc:AlternateContent>
          <mc:Choice Requires="wps">
            <w:drawing>
              <wp:anchor distT="0" distB="0" distL="114300" distR="114300" simplePos="0" relativeHeight="251744272" behindDoc="0" locked="0" layoutInCell="1" allowOverlap="1" wp14:anchorId="05A0C65D" wp14:editId="23332368">
                <wp:simplePos x="0" y="0"/>
                <wp:positionH relativeFrom="margin">
                  <wp:posOffset>2886075</wp:posOffset>
                </wp:positionH>
                <wp:positionV relativeFrom="margin">
                  <wp:posOffset>1801495</wp:posOffset>
                </wp:positionV>
                <wp:extent cx="2584450" cy="298450"/>
                <wp:effectExtent l="0" t="0" r="6350" b="6350"/>
                <wp:wrapSquare wrapText="bothSides"/>
                <wp:docPr id="8" name="Text Box 8"/>
                <wp:cNvGraphicFramePr/>
                <a:graphic xmlns:a="http://schemas.openxmlformats.org/drawingml/2006/main">
                  <a:graphicData uri="http://schemas.microsoft.com/office/word/2010/wordprocessingShape">
                    <wps:wsp>
                      <wps:cNvSpPr txBox="1"/>
                      <wps:spPr>
                        <a:xfrm>
                          <a:off x="0" y="0"/>
                          <a:ext cx="2584450" cy="2984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0C376BD" w14:textId="6CDF0F41" w:rsidR="00516EAF" w:rsidRPr="00516EAF" w:rsidRDefault="00516EAF" w:rsidP="003E07A1">
                            <w:pPr>
                              <w:spacing w:after="120" w:line="240" w:lineRule="auto"/>
                              <w:rPr>
                                <w:lang w:val="en-GB"/>
                              </w:rPr>
                            </w:pPr>
                            <w:r w:rsidRPr="00E81AD3">
                              <w:rPr>
                                <w:rFonts w:ascii="Roboto" w:hAnsi="Roboto"/>
                                <w:sz w:val="16"/>
                                <w:szCs w:val="16"/>
                                <w:lang w:val="en-GB"/>
                              </w:rPr>
                              <w:t xml:space="preserve">Picture 3: The origins of </w:t>
                            </w:r>
                            <w:r w:rsidRPr="00E81AD3">
                              <w:rPr>
                                <w:rFonts w:ascii="Roboto" w:hAnsi="Roboto" w:hint="eastAsia"/>
                                <w:sz w:val="16"/>
                                <w:szCs w:val="16"/>
                                <w:lang w:val="en-GB"/>
                              </w:rPr>
                              <w:t>the</w:t>
                            </w:r>
                            <w:r w:rsidRPr="00E81AD3">
                              <w:rPr>
                                <w:rFonts w:ascii="Roboto" w:hAnsi="Roboto"/>
                                <w:sz w:val="16"/>
                                <w:szCs w:val="16"/>
                                <w:lang w:val="en-GB"/>
                              </w:rPr>
                              <w:t xml:space="preserve"> script</w:t>
                            </w:r>
                            <w:r>
                              <w:rPr>
                                <w:rFonts w:ascii="Roboto" w:hAnsi="Roboto"/>
                                <w:sz w:val="16"/>
                                <w:szCs w:val="16"/>
                                <w:lang w:val="en-GB"/>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227.25pt;margin-top:141.85pt;width:203.5pt;height:23.5pt;z-index:2517442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" fillcolor="white [3201]" stroked="f" strokeweight=".5pt">
                <v:textbox>
                  <w:txbxContent>
                    <w:p w14:paraId="70C376BD" w14:textId="6CDF0F41" w:rsidR="00516EAF" w:rsidRPr="00516EAF" w:rsidRDefault="00516EAF" w:rsidP="003E07A1">
                      <w:pPr>
                        <w:spacing w:after="120" w:line="240" w:lineRule="auto"/>
                        <w:rPr>
                          <w:lang w:val="en-GB"/>
                        </w:rPr>
                      </w:pPr>
                      <w:r w:rsidRPr="00E81AD3">
                        <w:rPr>
                          <w:rFonts w:ascii="Roboto" w:hAnsi="Roboto"/>
                          <w:sz w:val="16"/>
                          <w:szCs w:val="16"/>
                          <w:lang w:val="en-GB"/>
                        </w:rPr>
                        <w:t xml:space="preserve">Picture 3: The origins of </w:t>
                      </w:r>
                      <w:r w:rsidRPr="00E81AD3">
                        <w:rPr>
                          <w:rFonts w:ascii="Roboto" w:hAnsi="Roboto" w:hint="eastAsia"/>
                          <w:sz w:val="16"/>
                          <w:szCs w:val="16"/>
                          <w:lang w:val="en-GB"/>
                        </w:rPr>
                        <w:t>the</w:t>
                      </w:r>
                      <w:r w:rsidRPr="00E81AD3">
                        <w:rPr>
                          <w:rFonts w:ascii="Roboto" w:hAnsi="Roboto"/>
                          <w:sz w:val="16"/>
                          <w:szCs w:val="16"/>
                          <w:lang w:val="en-GB"/>
                        </w:rPr>
                        <w:t xml:space="preserve"> script</w:t>
                      </w:r>
                      <w:r>
                        <w:rPr>
                          <w:rFonts w:ascii="Roboto" w:hAnsi="Roboto"/>
                          <w:sz w:val="16"/>
                          <w:szCs w:val="16"/>
                          <w:lang w:val="en-GB"/>
                        </w:rPr>
                        <w:t>s</w:t>
                      </w:r>
                    </w:p>
                  </w:txbxContent>
                </v:textbox>
                <w10:wrap type="square" anchorx="margin" anchory="margin"/>
              </v:shape>
            </w:pict>
          </mc:Fallback>
        </mc:AlternateContent>
      </w:r>
      <w:r w:rsidR="009071A8" w:rsidRPr="0068683D">
        <w:rPr>
          <w:rFonts w:ascii="Roboto" w:hAnsi="Roboto"/>
          <w:iCs/>
          <w:u w:val="single"/>
          <w:lang w:val="en-GB"/>
        </w:rPr>
        <w:t>Step 1</w:t>
      </w:r>
      <w:r w:rsidR="009071A8" w:rsidRPr="0068683D">
        <w:rPr>
          <w:rFonts w:ascii="Roboto" w:hAnsi="Roboto"/>
          <w:iCs/>
          <w:lang w:val="en-GB"/>
        </w:rPr>
        <w:t>:</w:t>
      </w:r>
      <w:r w:rsidR="000B23CF" w:rsidRPr="0068683D">
        <w:rPr>
          <w:rFonts w:ascii="Roboto" w:hAnsi="Roboto"/>
          <w:iCs/>
          <w:lang w:val="en-GB"/>
        </w:rPr>
        <w:t xml:space="preserve"> </w:t>
      </w:r>
      <w:r w:rsidR="00AC1653">
        <w:rPr>
          <w:rFonts w:ascii="Roboto" w:hAnsi="Roboto"/>
          <w:lang w:val="en-GB"/>
        </w:rPr>
        <w:t xml:space="preserve">As a first step in this task, </w:t>
      </w:r>
      <w:r w:rsidR="0068683D">
        <w:rPr>
          <w:rFonts w:ascii="Roboto" w:hAnsi="Roboto"/>
          <w:lang w:val="en-GB"/>
        </w:rPr>
        <w:t xml:space="preserve">drawing on what they have found out in the previous task, the </w:t>
      </w:r>
      <w:r w:rsidR="00AC1653">
        <w:rPr>
          <w:rFonts w:ascii="Roboto" w:hAnsi="Roboto"/>
          <w:lang w:val="en-GB"/>
        </w:rPr>
        <w:t xml:space="preserve">children will </w:t>
      </w:r>
      <w:r w:rsidR="006A1A5E">
        <w:rPr>
          <w:rFonts w:ascii="Roboto" w:hAnsi="Roboto"/>
          <w:lang w:val="en-GB"/>
        </w:rPr>
        <w:t xml:space="preserve">concentrate on developing </w:t>
      </w:r>
      <w:r w:rsidR="00B32B74">
        <w:rPr>
          <w:rFonts w:ascii="Roboto" w:hAnsi="Roboto"/>
          <w:lang w:val="en-GB"/>
        </w:rPr>
        <w:t xml:space="preserve">their own </w:t>
      </w:r>
      <w:r w:rsidR="00AB3A06">
        <w:rPr>
          <w:rFonts w:ascii="Roboto" w:hAnsi="Roboto"/>
          <w:iCs/>
          <w:lang w:val="en-GB"/>
        </w:rPr>
        <w:t>skilfulness</w:t>
      </w:r>
      <w:r w:rsidR="000D21FA">
        <w:rPr>
          <w:rFonts w:ascii="Roboto" w:hAnsi="Roboto"/>
          <w:lang w:val="en-GB"/>
        </w:rPr>
        <w:t xml:space="preserve"> in playing their game or</w:t>
      </w:r>
      <w:r w:rsidR="006A1A5E">
        <w:rPr>
          <w:rFonts w:ascii="Roboto" w:hAnsi="Roboto"/>
          <w:lang w:val="en-GB"/>
        </w:rPr>
        <w:t xml:space="preserve"> in making their craft.</w:t>
      </w:r>
      <w:r w:rsidR="00B46382">
        <w:rPr>
          <w:rFonts w:ascii="Roboto" w:hAnsi="Roboto"/>
          <w:lang w:val="en-GB"/>
        </w:rPr>
        <w:t xml:space="preserve"> </w:t>
      </w:r>
      <w:r w:rsidR="0068683D">
        <w:rPr>
          <w:rFonts w:ascii="Roboto" w:hAnsi="Roboto"/>
          <w:lang w:val="en-GB"/>
        </w:rPr>
        <w:t>Allow plenty of time for the children</w:t>
      </w:r>
      <w:r w:rsidR="007E6F95">
        <w:rPr>
          <w:rFonts w:ascii="Roboto" w:hAnsi="Roboto"/>
          <w:lang w:val="en-GB"/>
        </w:rPr>
        <w:t xml:space="preserve"> to spend playing</w:t>
      </w:r>
      <w:r w:rsidR="0068683D">
        <w:rPr>
          <w:rFonts w:ascii="Roboto" w:hAnsi="Roboto"/>
          <w:lang w:val="en-GB"/>
        </w:rPr>
        <w:t xml:space="preserve">, working slowly and carefully </w:t>
      </w:r>
      <w:r w:rsidR="000D21FA">
        <w:rPr>
          <w:rFonts w:ascii="Roboto" w:hAnsi="Roboto"/>
          <w:lang w:val="en-GB"/>
        </w:rPr>
        <w:t>so that t</w:t>
      </w:r>
      <w:r w:rsidR="0068683D">
        <w:rPr>
          <w:rFonts w:ascii="Roboto" w:hAnsi="Roboto"/>
          <w:lang w:val="en-GB"/>
        </w:rPr>
        <w:t>hey</w:t>
      </w:r>
      <w:r w:rsidR="000D21FA">
        <w:rPr>
          <w:rFonts w:ascii="Roboto" w:hAnsi="Roboto"/>
          <w:lang w:val="en-GB"/>
        </w:rPr>
        <w:t xml:space="preserve"> capture the details of </w:t>
      </w:r>
      <w:r w:rsidR="0068683D">
        <w:rPr>
          <w:rFonts w:ascii="Roboto" w:hAnsi="Roboto"/>
          <w:lang w:val="en-GB"/>
        </w:rPr>
        <w:t xml:space="preserve">the </w:t>
      </w:r>
      <w:r w:rsidR="000D21FA">
        <w:rPr>
          <w:rFonts w:ascii="Roboto" w:hAnsi="Roboto"/>
          <w:lang w:val="en-GB"/>
        </w:rPr>
        <w:t>movements in</w:t>
      </w:r>
      <w:r w:rsidR="007E6F95">
        <w:rPr>
          <w:rFonts w:ascii="Roboto" w:hAnsi="Roboto"/>
          <w:lang w:val="en-GB"/>
        </w:rPr>
        <w:t xml:space="preserve"> rules and patterns</w:t>
      </w:r>
      <w:r w:rsidR="00422019">
        <w:rPr>
          <w:rFonts w:ascii="Roboto" w:hAnsi="Roboto"/>
          <w:i/>
          <w:iCs/>
          <w:sz w:val="16"/>
          <w:szCs w:val="16"/>
          <w:lang w:val="en-GB"/>
        </w:rPr>
        <w:t xml:space="preserve"> </w:t>
      </w:r>
    </w:p>
    <w:p w14:paraId="19A55C1A" w14:textId="4B860C68" w:rsidR="0068683D" w:rsidRDefault="009071A8" w:rsidP="00E81AD3">
      <w:pPr>
        <w:tabs>
          <w:tab w:val="left" w:pos="1143"/>
        </w:tabs>
        <w:spacing w:after="120" w:line="240" w:lineRule="auto"/>
        <w:jc w:val="both"/>
        <w:rPr>
          <w:rFonts w:ascii="Roboto" w:hAnsi="Roboto"/>
          <w:lang w:val="en-GB"/>
        </w:rPr>
      </w:pPr>
      <w:r w:rsidRPr="0068683D">
        <w:rPr>
          <w:rFonts w:ascii="Roboto" w:hAnsi="Roboto"/>
          <w:iCs/>
          <w:u w:val="single"/>
          <w:lang w:val="en-GB"/>
        </w:rPr>
        <w:t>Step 2</w:t>
      </w:r>
      <w:r w:rsidRPr="0068683D">
        <w:rPr>
          <w:rFonts w:ascii="Roboto" w:hAnsi="Roboto"/>
          <w:iCs/>
          <w:lang w:val="en-GB"/>
        </w:rPr>
        <w:t>:</w:t>
      </w:r>
      <w:r w:rsidR="000B23CF" w:rsidRPr="0068683D">
        <w:rPr>
          <w:rFonts w:ascii="Roboto" w:hAnsi="Roboto"/>
          <w:iCs/>
          <w:lang w:val="en-GB"/>
        </w:rPr>
        <w:t xml:space="preserve"> </w:t>
      </w:r>
      <w:r w:rsidR="000D21FA">
        <w:rPr>
          <w:rFonts w:ascii="Roboto" w:hAnsi="Roboto"/>
          <w:lang w:val="en-GB"/>
        </w:rPr>
        <w:t xml:space="preserve">Children </w:t>
      </w:r>
      <w:r w:rsidR="0068683D">
        <w:rPr>
          <w:rFonts w:ascii="Roboto" w:hAnsi="Roboto"/>
          <w:lang w:val="en-GB"/>
        </w:rPr>
        <w:t>are</w:t>
      </w:r>
      <w:r w:rsidR="007E6F95">
        <w:rPr>
          <w:rFonts w:ascii="Roboto" w:hAnsi="Roboto"/>
          <w:lang w:val="en-GB"/>
        </w:rPr>
        <w:t xml:space="preserve"> asked to </w:t>
      </w:r>
      <w:r w:rsidR="000D21FA">
        <w:rPr>
          <w:rFonts w:ascii="Roboto" w:hAnsi="Roboto"/>
          <w:lang w:val="en-GB"/>
        </w:rPr>
        <w:t xml:space="preserve">identify </w:t>
      </w:r>
      <w:r w:rsidR="007E6F95">
        <w:rPr>
          <w:rFonts w:ascii="Roboto" w:hAnsi="Roboto"/>
          <w:lang w:val="en-GB"/>
        </w:rPr>
        <w:t xml:space="preserve">techniques in playing their game </w:t>
      </w:r>
      <w:r w:rsidR="000D21FA">
        <w:rPr>
          <w:rFonts w:ascii="Roboto" w:hAnsi="Roboto"/>
          <w:lang w:val="en-GB"/>
        </w:rPr>
        <w:t>or</w:t>
      </w:r>
      <w:r w:rsidR="007E6F95">
        <w:rPr>
          <w:rFonts w:ascii="Roboto" w:hAnsi="Roboto"/>
          <w:lang w:val="en-GB"/>
        </w:rPr>
        <w:t xml:space="preserve"> making their craft, as well as, to refine their </w:t>
      </w:r>
      <w:r w:rsidR="000D21FA">
        <w:rPr>
          <w:rFonts w:ascii="Roboto" w:hAnsi="Roboto"/>
          <w:lang w:val="en-GB"/>
        </w:rPr>
        <w:t xml:space="preserve">own attempts in following a </w:t>
      </w:r>
      <w:r w:rsidR="007E6F95">
        <w:rPr>
          <w:rFonts w:ascii="Roboto" w:hAnsi="Roboto"/>
          <w:lang w:val="en-GB"/>
        </w:rPr>
        <w:t>techniq</w:t>
      </w:r>
      <w:r w:rsidR="000D21FA">
        <w:rPr>
          <w:rFonts w:ascii="Roboto" w:hAnsi="Roboto"/>
          <w:lang w:val="en-GB"/>
        </w:rPr>
        <w:t xml:space="preserve">ue. </w:t>
      </w:r>
    </w:p>
    <w:p w14:paraId="12AFE811" w14:textId="17DB8077" w:rsidR="00E81AD3" w:rsidRPr="00E81AD3" w:rsidRDefault="0068683D" w:rsidP="003E07A1">
      <w:pPr>
        <w:pStyle w:val="ListParagraph"/>
        <w:numPr>
          <w:ilvl w:val="0"/>
          <w:numId w:val="18"/>
        </w:numPr>
        <w:tabs>
          <w:tab w:val="left" w:pos="1143"/>
        </w:tabs>
        <w:spacing w:after="120" w:line="240" w:lineRule="auto"/>
        <w:jc w:val="both"/>
        <w:rPr>
          <w:rFonts w:ascii="Roboto" w:hAnsi="Roboto"/>
          <w:i/>
          <w:iCs/>
          <w:lang w:val="en-GB"/>
        </w:rPr>
      </w:pPr>
      <w:r w:rsidRPr="00E81AD3">
        <w:rPr>
          <w:rFonts w:ascii="Roboto" w:hAnsi="Roboto"/>
          <w:i/>
          <w:iCs/>
          <w:lang w:val="en-GB"/>
        </w:rPr>
        <w:t>Focus on your game</w:t>
      </w:r>
      <w:r w:rsidR="00AB3A06" w:rsidRPr="00E81AD3">
        <w:rPr>
          <w:rFonts w:ascii="Roboto" w:hAnsi="Roboto"/>
          <w:i/>
          <w:iCs/>
          <w:lang w:val="en-GB"/>
        </w:rPr>
        <w:t xml:space="preserve"> or craft</w:t>
      </w:r>
    </w:p>
    <w:p w14:paraId="5415F2DC" w14:textId="35E8D342" w:rsidR="00E81AD3" w:rsidRPr="00E81AD3" w:rsidRDefault="0068683D" w:rsidP="00E81AD3">
      <w:pPr>
        <w:pStyle w:val="ListParagraph"/>
        <w:numPr>
          <w:ilvl w:val="0"/>
          <w:numId w:val="18"/>
        </w:numPr>
        <w:tabs>
          <w:tab w:val="left" w:pos="1143"/>
        </w:tabs>
        <w:spacing w:after="120" w:line="240" w:lineRule="auto"/>
        <w:jc w:val="both"/>
        <w:rPr>
          <w:rFonts w:ascii="Roboto" w:hAnsi="Roboto"/>
          <w:i/>
          <w:iCs/>
          <w:lang w:val="en-GB"/>
        </w:rPr>
      </w:pPr>
      <w:r w:rsidRPr="00E81AD3">
        <w:rPr>
          <w:rFonts w:ascii="Roboto" w:hAnsi="Roboto"/>
          <w:i/>
          <w:iCs/>
          <w:lang w:val="en-GB"/>
        </w:rPr>
        <w:t>Find the rules</w:t>
      </w:r>
    </w:p>
    <w:p w14:paraId="0E07CCFF" w14:textId="5ADC184A" w:rsidR="00E81AD3" w:rsidRPr="00E81AD3" w:rsidRDefault="00F8592F" w:rsidP="003E07A1">
      <w:pPr>
        <w:pStyle w:val="ListParagraph"/>
        <w:numPr>
          <w:ilvl w:val="0"/>
          <w:numId w:val="18"/>
        </w:numPr>
        <w:tabs>
          <w:tab w:val="left" w:pos="1143"/>
        </w:tabs>
        <w:spacing w:after="120" w:line="240" w:lineRule="auto"/>
        <w:jc w:val="both"/>
        <w:rPr>
          <w:rFonts w:ascii="Roboto" w:hAnsi="Roboto"/>
          <w:i/>
          <w:iCs/>
          <w:lang w:val="en-GB"/>
        </w:rPr>
      </w:pPr>
      <w:r>
        <w:rPr>
          <w:rFonts w:ascii="Roboto" w:hAnsi="Roboto"/>
          <w:i/>
          <w:iCs/>
          <w:noProof/>
          <w:lang w:val="en-GB" w:eastAsia="ja-JP"/>
        </w:rPr>
        <mc:AlternateContent>
          <mc:Choice Requires="wps">
            <w:drawing>
              <wp:anchor distT="0" distB="0" distL="114300" distR="114300" simplePos="0" relativeHeight="251745296" behindDoc="0" locked="0" layoutInCell="1" allowOverlap="1" wp14:anchorId="1F29EF9B" wp14:editId="4F58A4A4">
                <wp:simplePos x="0" y="0"/>
                <wp:positionH relativeFrom="column">
                  <wp:posOffset>3695700</wp:posOffset>
                </wp:positionH>
                <wp:positionV relativeFrom="paragraph">
                  <wp:posOffset>156845</wp:posOffset>
                </wp:positionV>
                <wp:extent cx="1494155" cy="3429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1494155" cy="342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8691FD" w14:textId="3ED3FE6F" w:rsidR="003E07A1" w:rsidRPr="003E07A1" w:rsidRDefault="003E07A1" w:rsidP="003E07A1">
                            <w:pPr>
                              <w:rPr>
                                <w:rFonts w:ascii="Roboto" w:hAnsi="Roboto"/>
                                <w:sz w:val="16"/>
                                <w:szCs w:val="16"/>
                                <w:lang w:val="en-GB"/>
                              </w:rPr>
                            </w:pPr>
                            <w:r w:rsidRPr="003E07A1">
                              <w:rPr>
                                <w:rFonts w:ascii="Roboto" w:hAnsi="Roboto"/>
                                <w:sz w:val="16"/>
                                <w:szCs w:val="16"/>
                                <w:lang w:val="en-GB"/>
                              </w:rPr>
                              <w:t>Picture 4: The 7 piece tangram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 o:spid="_x0000_s1029" type="#_x0000_t202" style="position:absolute;left:0;text-align:left;margin-left:291pt;margin-top:12.35pt;width:117.65pt;height:27pt;z-index:251745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" fillcolor="white [3201]" stroked="f" strokeweight=".5pt">
                <v:textbox>
                  <w:txbxContent>
                    <w:p w14:paraId="748691FD" w14:textId="3ED3FE6F" w:rsidR="003E07A1" w:rsidRPr="003E07A1" w:rsidRDefault="003E07A1" w:rsidP="003E07A1">
                      <w:pPr>
                        <w:rPr>
                          <w:rFonts w:ascii="Roboto" w:hAnsi="Roboto"/>
                          <w:sz w:val="16"/>
                          <w:szCs w:val="16"/>
                          <w:lang w:val="en-GB"/>
                        </w:rPr>
                      </w:pPr>
                      <w:r w:rsidRPr="003E07A1">
                        <w:rPr>
                          <w:rFonts w:ascii="Roboto" w:hAnsi="Roboto"/>
                          <w:sz w:val="16"/>
                          <w:szCs w:val="16"/>
                          <w:lang w:val="en-GB"/>
                        </w:rPr>
                        <w:t>Picture 4: The 7 piece tangram</w:t>
                      </w:r>
                    </w:p>
                  </w:txbxContent>
                </v:textbox>
              </v:shape>
            </w:pict>
          </mc:Fallback>
        </mc:AlternateContent>
      </w:r>
      <w:r w:rsidR="00AB3A06" w:rsidRPr="00E81AD3">
        <w:rPr>
          <w:rFonts w:ascii="Roboto" w:hAnsi="Roboto"/>
          <w:i/>
          <w:iCs/>
          <w:lang w:val="en-GB"/>
        </w:rPr>
        <w:t>Find the patterns</w:t>
      </w:r>
    </w:p>
    <w:p w14:paraId="42966474" w14:textId="23693DDD" w:rsidR="0068683D" w:rsidRPr="00E81AD3" w:rsidRDefault="0068683D" w:rsidP="00E81AD3">
      <w:pPr>
        <w:pStyle w:val="ListParagraph"/>
        <w:numPr>
          <w:ilvl w:val="0"/>
          <w:numId w:val="18"/>
        </w:numPr>
        <w:tabs>
          <w:tab w:val="left" w:pos="1143"/>
        </w:tabs>
        <w:spacing w:after="120" w:line="240" w:lineRule="auto"/>
        <w:jc w:val="both"/>
        <w:rPr>
          <w:rFonts w:ascii="Roboto" w:hAnsi="Roboto"/>
          <w:i/>
          <w:iCs/>
          <w:lang w:val="en-GB"/>
        </w:rPr>
      </w:pPr>
      <w:r w:rsidRPr="00E81AD3">
        <w:rPr>
          <w:rFonts w:ascii="Roboto" w:hAnsi="Roboto"/>
          <w:i/>
          <w:iCs/>
          <w:lang w:val="en-GB"/>
        </w:rPr>
        <w:t>Identify your technique</w:t>
      </w:r>
    </w:p>
    <w:p w14:paraId="078E1B1D" w14:textId="489CBE87" w:rsidR="00E81AD3" w:rsidRPr="00E81AD3" w:rsidRDefault="00F8592F" w:rsidP="003E07A1">
      <w:pPr>
        <w:pStyle w:val="ListParagraph"/>
        <w:numPr>
          <w:ilvl w:val="0"/>
          <w:numId w:val="18"/>
        </w:numPr>
        <w:tabs>
          <w:tab w:val="left" w:pos="1143"/>
        </w:tabs>
        <w:spacing w:after="120" w:line="240" w:lineRule="auto"/>
        <w:jc w:val="both"/>
        <w:rPr>
          <w:rFonts w:ascii="Roboto" w:hAnsi="Roboto"/>
          <w:i/>
          <w:iCs/>
          <w:lang w:val="en-GB"/>
        </w:rPr>
      </w:pPr>
      <w:r>
        <w:rPr>
          <w:noProof/>
          <w:lang w:val="en-GB" w:eastAsia="ja-JP"/>
        </w:rPr>
        <w:drawing>
          <wp:anchor distT="0" distB="0" distL="114300" distR="114300" simplePos="0" relativeHeight="251720720" behindDoc="0" locked="0" layoutInCell="1" allowOverlap="1" wp14:anchorId="072FFBC5" wp14:editId="5D9D3CC2">
            <wp:simplePos x="0" y="0"/>
            <wp:positionH relativeFrom="column">
              <wp:posOffset>3860165</wp:posOffset>
            </wp:positionH>
            <wp:positionV relativeFrom="paragraph">
              <wp:posOffset>152400</wp:posOffset>
            </wp:positionV>
            <wp:extent cx="1333500" cy="2000250"/>
            <wp:effectExtent l="0" t="0" r="0" b="0"/>
            <wp:wrapSquare wrapText="bothSides"/>
            <wp:docPr id="18" name="Picture 18" descr="Macintosh HD:Users:filippostampouris:Desktop:400px-Tangram-man.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filippostampouris:Desktop:400px-Tangram-man.svg.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3500" cy="2000250"/>
                    </a:xfrm>
                    <a:prstGeom prst="rect">
                      <a:avLst/>
                    </a:prstGeom>
                    <a:noFill/>
                    <a:ln>
                      <a:noFill/>
                    </a:ln>
                  </pic:spPr>
                </pic:pic>
              </a:graphicData>
            </a:graphic>
            <wp14:sizeRelH relativeFrom="page">
              <wp14:pctWidth>0</wp14:pctWidth>
            </wp14:sizeRelH>
            <wp14:sizeRelV relativeFrom="page">
              <wp14:pctHeight>0</wp14:pctHeight>
            </wp14:sizeRelV>
          </wp:anchor>
        </w:drawing>
      </w:r>
      <w:r w:rsidR="0068683D" w:rsidRPr="00E81AD3">
        <w:rPr>
          <w:rFonts w:ascii="Roboto" w:hAnsi="Roboto"/>
          <w:i/>
          <w:iCs/>
          <w:lang w:val="en-GB"/>
        </w:rPr>
        <w:t>Refine your technique</w:t>
      </w:r>
    </w:p>
    <w:p w14:paraId="1E98990C" w14:textId="7B01C9B9" w:rsidR="0068683D" w:rsidRPr="00422019" w:rsidRDefault="0068683D" w:rsidP="00E81AD3">
      <w:pPr>
        <w:pStyle w:val="ListParagraph"/>
        <w:numPr>
          <w:ilvl w:val="0"/>
          <w:numId w:val="18"/>
        </w:numPr>
        <w:tabs>
          <w:tab w:val="left" w:pos="1143"/>
        </w:tabs>
        <w:spacing w:after="120" w:line="240" w:lineRule="auto"/>
        <w:jc w:val="both"/>
        <w:rPr>
          <w:rFonts w:ascii="Roboto" w:hAnsi="Roboto"/>
          <w:i/>
          <w:iCs/>
          <w:lang w:val="en-GB"/>
        </w:rPr>
      </w:pPr>
      <w:r w:rsidRPr="00E81AD3">
        <w:rPr>
          <w:rFonts w:ascii="Roboto" w:hAnsi="Roboto"/>
          <w:i/>
          <w:iCs/>
          <w:lang w:val="en-GB"/>
        </w:rPr>
        <w:t>Work in the company of your small group.</w:t>
      </w:r>
      <w:r w:rsidR="00E81AD3" w:rsidRPr="00E81AD3">
        <w:rPr>
          <w:noProof/>
          <w:lang w:val="en-US"/>
        </w:rPr>
        <w:t xml:space="preserve"> </w:t>
      </w:r>
    </w:p>
    <w:p w14:paraId="1C3033A5" w14:textId="7F3A01DA" w:rsidR="00422019" w:rsidRDefault="00422019" w:rsidP="00E81AD3">
      <w:pPr>
        <w:tabs>
          <w:tab w:val="left" w:pos="1143"/>
        </w:tabs>
        <w:spacing w:after="120" w:line="240" w:lineRule="auto"/>
        <w:jc w:val="both"/>
        <w:rPr>
          <w:rFonts w:ascii="Roboto" w:hAnsi="Roboto"/>
          <w:lang w:val="en-GB"/>
        </w:rPr>
      </w:pPr>
    </w:p>
    <w:p w14:paraId="740EDF9D" w14:textId="2256929A" w:rsidR="007E6F95" w:rsidRDefault="009243E6" w:rsidP="00422019">
      <w:pPr>
        <w:tabs>
          <w:tab w:val="left" w:pos="1143"/>
        </w:tabs>
        <w:spacing w:after="0" w:line="240" w:lineRule="auto"/>
        <w:jc w:val="both"/>
        <w:rPr>
          <w:rFonts w:ascii="Roboto" w:hAnsi="Roboto"/>
          <w:lang w:val="en-GB"/>
        </w:rPr>
      </w:pPr>
      <w:r>
        <w:rPr>
          <w:rFonts w:ascii="Roboto" w:hAnsi="Roboto"/>
          <w:i/>
          <w:iCs/>
          <w:noProof/>
          <w:lang w:val="en-GB" w:eastAsia="ja-JP"/>
        </w:rPr>
        <mc:AlternateContent>
          <mc:Choice Requires="wps">
            <w:drawing>
              <wp:anchor distT="0" distB="0" distL="114300" distR="114300" simplePos="0" relativeHeight="251746320" behindDoc="0" locked="0" layoutInCell="1" allowOverlap="1" wp14:anchorId="67A61655" wp14:editId="0CC56579">
                <wp:simplePos x="0" y="0"/>
                <wp:positionH relativeFrom="column">
                  <wp:posOffset>3788410</wp:posOffset>
                </wp:positionH>
                <wp:positionV relativeFrom="paragraph">
                  <wp:posOffset>1598930</wp:posOffset>
                </wp:positionV>
                <wp:extent cx="1700530" cy="261620"/>
                <wp:effectExtent l="0" t="0" r="0" b="5080"/>
                <wp:wrapSquare wrapText="bothSides"/>
                <wp:docPr id="13" name="Text Box 13"/>
                <wp:cNvGraphicFramePr/>
                <a:graphic xmlns:a="http://schemas.openxmlformats.org/drawingml/2006/main">
                  <a:graphicData uri="http://schemas.microsoft.com/office/word/2010/wordprocessingShape">
                    <wps:wsp>
                      <wps:cNvSpPr txBox="1"/>
                      <wps:spPr>
                        <a:xfrm>
                          <a:off x="0" y="0"/>
                          <a:ext cx="1700530" cy="2616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63853E" w14:textId="303E5810" w:rsidR="003E07A1" w:rsidRPr="00D53B74" w:rsidRDefault="003E07A1">
                            <w:pPr>
                              <w:rPr>
                                <w:rFonts w:ascii="Roboto" w:hAnsi="Roboto"/>
                                <w:sz w:val="16"/>
                                <w:szCs w:val="16"/>
                                <w:lang w:val="en-GB"/>
                              </w:rPr>
                            </w:pPr>
                            <w:r w:rsidRPr="00D53B74">
                              <w:rPr>
                                <w:rFonts w:ascii="Roboto" w:hAnsi="Roboto"/>
                                <w:sz w:val="16"/>
                                <w:szCs w:val="16"/>
                                <w:lang w:val="en-GB"/>
                              </w:rPr>
                              <w:t>Picture 5: Tangram puzzle (man)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30" type="#_x0000_t202" style="position:absolute;left:0;text-align:left;margin-left:298.3pt;margin-top:125.9pt;width:133.9pt;height:20.6pt;z-index:25174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" fillcolor="white [3201]" stroked="f" strokeweight=".5pt">
                <v:textbox>
                  <w:txbxContent>
                    <w:p w14:paraId="0763853E" w14:textId="303E5810" w:rsidR="003E07A1" w:rsidRPr="00D53B74" w:rsidRDefault="003E07A1">
                      <w:pPr>
                        <w:rPr>
                          <w:rFonts w:ascii="Roboto" w:hAnsi="Roboto"/>
                          <w:sz w:val="16"/>
                          <w:szCs w:val="16"/>
                          <w:lang w:val="en-GB"/>
                        </w:rPr>
                      </w:pPr>
                      <w:r w:rsidRPr="00D53B74">
                        <w:rPr>
                          <w:rFonts w:ascii="Roboto" w:hAnsi="Roboto"/>
                          <w:sz w:val="16"/>
                          <w:szCs w:val="16"/>
                          <w:lang w:val="en-GB"/>
                        </w:rPr>
                        <w:t>Picture 5: Tangram puzzle (man)</w:t>
                      </w:r>
                    </w:p>
                  </w:txbxContent>
                </v:textbox>
                <w10:wrap type="square"/>
              </v:shape>
            </w:pict>
          </mc:Fallback>
        </mc:AlternateContent>
      </w:r>
      <w:r w:rsidR="000D21FA">
        <w:rPr>
          <w:rFonts w:ascii="Roboto" w:hAnsi="Roboto"/>
          <w:lang w:val="en-GB"/>
        </w:rPr>
        <w:t>In this</w:t>
      </w:r>
      <w:r w:rsidR="0068683D">
        <w:rPr>
          <w:rFonts w:ascii="Roboto" w:hAnsi="Roboto"/>
          <w:lang w:val="en-GB"/>
        </w:rPr>
        <w:t>,</w:t>
      </w:r>
      <w:r w:rsidR="000D21FA">
        <w:rPr>
          <w:rFonts w:ascii="Roboto" w:hAnsi="Roboto"/>
          <w:lang w:val="en-GB"/>
        </w:rPr>
        <w:t xml:space="preserve"> the company of</w:t>
      </w:r>
      <w:r w:rsidR="0068683D">
        <w:rPr>
          <w:rFonts w:ascii="Roboto" w:hAnsi="Roboto"/>
          <w:lang w:val="en-GB"/>
        </w:rPr>
        <w:t xml:space="preserve"> the small group </w:t>
      </w:r>
      <w:r w:rsidR="007E6F95">
        <w:rPr>
          <w:rFonts w:ascii="Roboto" w:hAnsi="Roboto"/>
          <w:lang w:val="en-GB"/>
        </w:rPr>
        <w:t>wi</w:t>
      </w:r>
      <w:r w:rsidR="000D21FA">
        <w:rPr>
          <w:rFonts w:ascii="Roboto" w:hAnsi="Roboto"/>
          <w:lang w:val="en-GB"/>
        </w:rPr>
        <w:t xml:space="preserve">ll be important so that </w:t>
      </w:r>
      <w:r w:rsidR="007E6F95">
        <w:rPr>
          <w:rFonts w:ascii="Roboto" w:hAnsi="Roboto"/>
          <w:lang w:val="en-GB"/>
        </w:rPr>
        <w:t xml:space="preserve">the refining process </w:t>
      </w:r>
      <w:r w:rsidR="00A56CFD">
        <w:rPr>
          <w:rFonts w:ascii="Roboto" w:hAnsi="Roboto"/>
          <w:lang w:val="en-GB"/>
        </w:rPr>
        <w:t xml:space="preserve">happens </w:t>
      </w:r>
      <w:r w:rsidR="000D21FA">
        <w:rPr>
          <w:rFonts w:ascii="Roboto" w:hAnsi="Roboto"/>
          <w:lang w:val="en-GB"/>
        </w:rPr>
        <w:t xml:space="preserve">collectively </w:t>
      </w:r>
      <w:r w:rsidR="007E6F95">
        <w:rPr>
          <w:rFonts w:ascii="Roboto" w:hAnsi="Roboto"/>
          <w:lang w:val="en-GB"/>
        </w:rPr>
        <w:t xml:space="preserve">as a performing process. </w:t>
      </w:r>
      <w:r w:rsidR="00E94424">
        <w:rPr>
          <w:rFonts w:ascii="Roboto" w:hAnsi="Roboto"/>
          <w:lang w:val="en-GB"/>
        </w:rPr>
        <w:t>To refine your technique</w:t>
      </w:r>
      <w:r w:rsidR="00AB3A06">
        <w:rPr>
          <w:rFonts w:ascii="Roboto" w:hAnsi="Roboto"/>
          <w:lang w:val="en-GB"/>
        </w:rPr>
        <w:t xml:space="preserve">s in playing and making </w:t>
      </w:r>
      <w:r w:rsidR="00E94424">
        <w:rPr>
          <w:rFonts w:ascii="Roboto" w:hAnsi="Roboto"/>
          <w:lang w:val="en-GB"/>
        </w:rPr>
        <w:t xml:space="preserve">to become </w:t>
      </w:r>
      <w:r w:rsidR="00AB3A06">
        <w:rPr>
          <w:rFonts w:ascii="Roboto" w:hAnsi="Roboto"/>
          <w:lang w:val="en-GB"/>
        </w:rPr>
        <w:t>skilful</w:t>
      </w:r>
      <w:r w:rsidR="00E94424">
        <w:rPr>
          <w:rFonts w:ascii="Roboto" w:hAnsi="Roboto"/>
          <w:lang w:val="en-GB"/>
        </w:rPr>
        <w:t xml:space="preserve"> is not an easy thing. Refining is a complex process that might demand work in smaller groups but also individually. It focuses on slowing down the pace of working out the technique, learn</w:t>
      </w:r>
      <w:r w:rsidR="00457D0D">
        <w:rPr>
          <w:rFonts w:ascii="Roboto" w:hAnsi="Roboto"/>
          <w:lang w:val="en-GB"/>
        </w:rPr>
        <w:t>ing to imitate</w:t>
      </w:r>
      <w:r w:rsidR="00E94424">
        <w:rPr>
          <w:rFonts w:ascii="Roboto" w:hAnsi="Roboto"/>
          <w:lang w:val="en-GB"/>
        </w:rPr>
        <w:t xml:space="preserve"> intermediate steps</w:t>
      </w:r>
      <w:r w:rsidR="00457D0D">
        <w:rPr>
          <w:rFonts w:ascii="Roboto" w:hAnsi="Roboto"/>
          <w:lang w:val="en-GB"/>
        </w:rPr>
        <w:t xml:space="preserve"> and being attentive in</w:t>
      </w:r>
      <w:r w:rsidR="00E94424">
        <w:rPr>
          <w:rFonts w:ascii="Roboto" w:hAnsi="Roboto"/>
          <w:lang w:val="en-GB"/>
        </w:rPr>
        <w:t xml:space="preserve"> how specifi</w:t>
      </w:r>
      <w:r w:rsidR="00457D0D">
        <w:rPr>
          <w:rFonts w:ascii="Roboto" w:hAnsi="Roboto"/>
          <w:lang w:val="en-GB"/>
        </w:rPr>
        <w:t>c movements contribute to the final outcome. In this step, it is</w:t>
      </w:r>
      <w:r w:rsidR="00E94424">
        <w:rPr>
          <w:rFonts w:ascii="Roboto" w:hAnsi="Roboto"/>
          <w:lang w:val="en-GB"/>
        </w:rPr>
        <w:t xml:space="preserve"> advisable for </w:t>
      </w:r>
      <w:r w:rsidR="00E94424">
        <w:rPr>
          <w:rFonts w:ascii="Roboto" w:hAnsi="Roboto" w:hint="eastAsia"/>
          <w:lang w:val="en-GB"/>
        </w:rPr>
        <w:t>children</w:t>
      </w:r>
      <w:r w:rsidR="00E94424">
        <w:rPr>
          <w:rFonts w:ascii="Roboto" w:hAnsi="Roboto"/>
          <w:lang w:val="en-GB"/>
        </w:rPr>
        <w:t xml:space="preserve"> to work in smaller groups and learn to </w:t>
      </w:r>
      <w:r w:rsidR="00457D0D">
        <w:rPr>
          <w:rFonts w:ascii="Roboto" w:hAnsi="Roboto"/>
          <w:lang w:val="en-GB"/>
        </w:rPr>
        <w:t xml:space="preserve">appreciate and </w:t>
      </w:r>
      <w:r w:rsidR="00E94424">
        <w:rPr>
          <w:rFonts w:ascii="Roboto" w:hAnsi="Roboto"/>
          <w:lang w:val="en-GB"/>
        </w:rPr>
        <w:t xml:space="preserve">support each other. </w:t>
      </w:r>
    </w:p>
    <w:p w14:paraId="2C378FBB" w14:textId="6E42EC18" w:rsidR="00282607" w:rsidRDefault="009243E6" w:rsidP="00E81AD3">
      <w:pPr>
        <w:tabs>
          <w:tab w:val="left" w:pos="1143"/>
        </w:tabs>
        <w:spacing w:after="120" w:line="240" w:lineRule="auto"/>
        <w:jc w:val="both"/>
        <w:rPr>
          <w:rFonts w:ascii="Roboto" w:hAnsi="Roboto"/>
          <w:lang w:val="en-GB"/>
        </w:rPr>
      </w:pPr>
      <w:r>
        <w:rPr>
          <w:noProof/>
          <w:lang w:val="en-GB" w:eastAsia="ja-JP"/>
        </w:rPr>
        <w:drawing>
          <wp:anchor distT="0" distB="0" distL="114300" distR="114300" simplePos="0" relativeHeight="251722768" behindDoc="0" locked="0" layoutInCell="1" allowOverlap="1" wp14:anchorId="1C059BC2" wp14:editId="247C7905">
            <wp:simplePos x="0" y="0"/>
            <wp:positionH relativeFrom="column">
              <wp:posOffset>3990975</wp:posOffset>
            </wp:positionH>
            <wp:positionV relativeFrom="paragraph">
              <wp:posOffset>14605</wp:posOffset>
            </wp:positionV>
            <wp:extent cx="1314450" cy="1905635"/>
            <wp:effectExtent l="0" t="0" r="0" b="0"/>
            <wp:wrapSquare wrapText="bothSides"/>
            <wp:docPr id="19" name="Picture 19" descr="Macintosh HD:Users:filippostampouris:Desktop:tangram-28892_960_7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filippostampouris:Desktop:tangram-28892_960_72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4450" cy="1905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8AE79A" w14:textId="151AA983" w:rsidR="00AB3A06" w:rsidRDefault="00AB3A06" w:rsidP="00E81AD3">
      <w:pPr>
        <w:tabs>
          <w:tab w:val="left" w:pos="1143"/>
        </w:tabs>
        <w:spacing w:after="120" w:line="240" w:lineRule="auto"/>
        <w:jc w:val="both"/>
        <w:rPr>
          <w:rFonts w:ascii="Roboto" w:hAnsi="Roboto"/>
          <w:lang w:val="en-GB"/>
        </w:rPr>
      </w:pPr>
      <w:r w:rsidRPr="00AB3A06">
        <w:rPr>
          <w:rFonts w:ascii="Roboto" w:hAnsi="Roboto"/>
          <w:u w:val="single"/>
          <w:lang w:val="en-GB"/>
        </w:rPr>
        <w:t>Step 3</w:t>
      </w:r>
      <w:r>
        <w:rPr>
          <w:rFonts w:ascii="Roboto" w:hAnsi="Roboto"/>
          <w:lang w:val="en-GB"/>
        </w:rPr>
        <w:t>:</w:t>
      </w:r>
      <w:r w:rsidR="000B23CF">
        <w:rPr>
          <w:rFonts w:ascii="Roboto" w:hAnsi="Roboto"/>
          <w:lang w:val="en-GB"/>
        </w:rPr>
        <w:t xml:space="preserve"> </w:t>
      </w:r>
      <w:r w:rsidR="00445C18">
        <w:rPr>
          <w:rFonts w:ascii="Roboto" w:hAnsi="Roboto"/>
          <w:lang w:val="en-GB"/>
        </w:rPr>
        <w:t xml:space="preserve">What might be the steps for becoming </w:t>
      </w:r>
      <w:r>
        <w:rPr>
          <w:rFonts w:ascii="Roboto" w:hAnsi="Roboto"/>
          <w:iCs/>
          <w:lang w:val="en-GB"/>
        </w:rPr>
        <w:t>skilful</w:t>
      </w:r>
      <w:r w:rsidR="00445C18">
        <w:rPr>
          <w:rFonts w:ascii="Roboto" w:hAnsi="Roboto"/>
          <w:lang w:val="en-GB"/>
        </w:rPr>
        <w:t xml:space="preserve"> in a game or craft? Is it only to </w:t>
      </w:r>
      <w:r w:rsidR="00457D0D">
        <w:rPr>
          <w:rFonts w:ascii="Roboto" w:hAnsi="Roboto"/>
          <w:lang w:val="en-GB"/>
        </w:rPr>
        <w:t xml:space="preserve">identify </w:t>
      </w:r>
      <w:r w:rsidR="00445C18">
        <w:rPr>
          <w:rFonts w:ascii="Roboto" w:hAnsi="Roboto"/>
          <w:lang w:val="en-GB"/>
        </w:rPr>
        <w:t>rules</w:t>
      </w:r>
      <w:r w:rsidR="00457D0D">
        <w:rPr>
          <w:rFonts w:ascii="Roboto" w:hAnsi="Roboto"/>
          <w:lang w:val="en-GB"/>
        </w:rPr>
        <w:t>, patterns</w:t>
      </w:r>
      <w:r w:rsidR="00445C18">
        <w:rPr>
          <w:rFonts w:ascii="Roboto" w:hAnsi="Roboto"/>
          <w:lang w:val="en-GB"/>
        </w:rPr>
        <w:t xml:space="preserve"> and techniques in playing and making</w:t>
      </w:r>
      <w:r w:rsidR="00457D0D">
        <w:rPr>
          <w:rFonts w:ascii="Roboto" w:hAnsi="Roboto"/>
          <w:lang w:val="en-GB"/>
        </w:rPr>
        <w:t xml:space="preserve"> </w:t>
      </w:r>
      <w:r w:rsidR="00445C18">
        <w:rPr>
          <w:rFonts w:ascii="Roboto" w:hAnsi="Roboto"/>
          <w:lang w:val="en-GB"/>
        </w:rPr>
        <w:t xml:space="preserve">and knowing </w:t>
      </w:r>
      <w:r w:rsidR="00EB68D4">
        <w:rPr>
          <w:rFonts w:ascii="Roboto" w:hAnsi="Roboto"/>
          <w:lang w:val="en-GB"/>
        </w:rPr>
        <w:t xml:space="preserve">all </w:t>
      </w:r>
      <w:r w:rsidR="00445C18">
        <w:rPr>
          <w:rFonts w:ascii="Roboto" w:hAnsi="Roboto"/>
          <w:lang w:val="en-GB"/>
        </w:rPr>
        <w:t xml:space="preserve">by </w:t>
      </w:r>
      <w:proofErr w:type="gramStart"/>
      <w:r w:rsidR="00445C18">
        <w:rPr>
          <w:rFonts w:ascii="Roboto" w:hAnsi="Roboto"/>
          <w:lang w:val="en-GB"/>
        </w:rPr>
        <w:t>yourself</w:t>
      </w:r>
      <w:proofErr w:type="gramEnd"/>
      <w:r w:rsidR="00445C18">
        <w:rPr>
          <w:rFonts w:ascii="Roboto" w:hAnsi="Roboto"/>
          <w:lang w:val="en-GB"/>
        </w:rPr>
        <w:t xml:space="preserve">? </w:t>
      </w:r>
      <w:r>
        <w:rPr>
          <w:rFonts w:ascii="Roboto" w:hAnsi="Roboto"/>
          <w:lang w:val="en-GB"/>
        </w:rPr>
        <w:t>One also</w:t>
      </w:r>
      <w:r w:rsidR="00445C18">
        <w:rPr>
          <w:rFonts w:ascii="Roboto" w:hAnsi="Roboto"/>
          <w:lang w:val="en-GB"/>
        </w:rPr>
        <w:t xml:space="preserve"> needs to spend time on </w:t>
      </w:r>
      <w:r w:rsidR="00EB68D4">
        <w:rPr>
          <w:rFonts w:ascii="Roboto" w:hAnsi="Roboto"/>
          <w:lang w:val="en-GB"/>
        </w:rPr>
        <w:t>learning to communicate</w:t>
      </w:r>
      <w:r w:rsidR="00445C18">
        <w:rPr>
          <w:rFonts w:ascii="Roboto" w:hAnsi="Roboto"/>
          <w:lang w:val="en-GB"/>
        </w:rPr>
        <w:t xml:space="preserve"> the process. </w:t>
      </w:r>
      <w:r w:rsidR="00457D0D">
        <w:rPr>
          <w:rFonts w:ascii="Roboto" w:hAnsi="Roboto"/>
          <w:lang w:val="en-GB"/>
        </w:rPr>
        <w:t>This can be orally or visually</w:t>
      </w:r>
      <w:r w:rsidR="00EB68D4">
        <w:rPr>
          <w:rFonts w:ascii="Roboto" w:hAnsi="Roboto"/>
          <w:lang w:val="en-GB"/>
        </w:rPr>
        <w:t xml:space="preserve"> by telling a story </w:t>
      </w:r>
      <w:r w:rsidR="00457D0D">
        <w:rPr>
          <w:rFonts w:ascii="Roboto" w:hAnsi="Roboto"/>
          <w:lang w:val="en-GB"/>
        </w:rPr>
        <w:t xml:space="preserve">or by making a video </w:t>
      </w:r>
      <w:r w:rsidR="00EB68D4">
        <w:rPr>
          <w:rFonts w:ascii="Roboto" w:hAnsi="Roboto"/>
          <w:lang w:val="en-GB"/>
        </w:rPr>
        <w:t>as a descr</w:t>
      </w:r>
      <w:r>
        <w:rPr>
          <w:rFonts w:ascii="Roboto" w:hAnsi="Roboto"/>
          <w:lang w:val="en-GB"/>
        </w:rPr>
        <w:t>iption of what, how and why. C</w:t>
      </w:r>
      <w:r w:rsidR="00EB68D4">
        <w:rPr>
          <w:rFonts w:ascii="Roboto" w:hAnsi="Roboto"/>
          <w:lang w:val="en-GB"/>
        </w:rPr>
        <w:t>hildren can</w:t>
      </w:r>
      <w:r>
        <w:rPr>
          <w:rFonts w:ascii="Roboto" w:hAnsi="Roboto"/>
          <w:lang w:val="en-GB"/>
        </w:rPr>
        <w:t xml:space="preserve"> </w:t>
      </w:r>
      <w:r w:rsidR="00445C18">
        <w:rPr>
          <w:rFonts w:ascii="Roboto" w:hAnsi="Roboto"/>
          <w:lang w:val="en-GB"/>
        </w:rPr>
        <w:t xml:space="preserve">create </w:t>
      </w:r>
      <w:r w:rsidR="00393A82">
        <w:rPr>
          <w:rFonts w:ascii="Roboto" w:hAnsi="Roboto"/>
          <w:lang w:val="en-GB"/>
        </w:rPr>
        <w:t xml:space="preserve">a suitable </w:t>
      </w:r>
      <w:r w:rsidR="00445C18">
        <w:rPr>
          <w:rFonts w:ascii="Roboto" w:hAnsi="Roboto"/>
          <w:lang w:val="en-GB"/>
        </w:rPr>
        <w:t>al</w:t>
      </w:r>
      <w:r w:rsidR="00393A82">
        <w:rPr>
          <w:rFonts w:ascii="Roboto" w:hAnsi="Roboto"/>
          <w:lang w:val="en-GB"/>
        </w:rPr>
        <w:t>gorithm</w:t>
      </w:r>
      <w:r w:rsidR="00445C18">
        <w:rPr>
          <w:rFonts w:ascii="Roboto" w:hAnsi="Roboto"/>
          <w:lang w:val="en-GB"/>
        </w:rPr>
        <w:t xml:space="preserve"> that unpack</w:t>
      </w:r>
      <w:r w:rsidR="00393A82">
        <w:rPr>
          <w:rFonts w:ascii="Roboto" w:hAnsi="Roboto"/>
          <w:lang w:val="en-GB"/>
        </w:rPr>
        <w:t>s</w:t>
      </w:r>
      <w:r w:rsidR="00601C15">
        <w:rPr>
          <w:rFonts w:ascii="Roboto" w:hAnsi="Roboto"/>
          <w:lang w:val="en-GB"/>
        </w:rPr>
        <w:t xml:space="preserve"> step-by-step the process and denote</w:t>
      </w:r>
      <w:r>
        <w:rPr>
          <w:rFonts w:ascii="Roboto" w:hAnsi="Roboto"/>
          <w:lang w:val="en-GB"/>
        </w:rPr>
        <w:t>s</w:t>
      </w:r>
      <w:r w:rsidR="00601C15">
        <w:rPr>
          <w:rFonts w:ascii="Roboto" w:hAnsi="Roboto"/>
          <w:lang w:val="en-GB"/>
        </w:rPr>
        <w:t xml:space="preserve"> the</w:t>
      </w:r>
      <w:r w:rsidR="00445C18">
        <w:rPr>
          <w:rFonts w:ascii="Roboto" w:hAnsi="Roboto"/>
          <w:lang w:val="en-GB"/>
        </w:rPr>
        <w:t xml:space="preserve"> rules or patterns </w:t>
      </w:r>
      <w:r w:rsidR="00601C15">
        <w:rPr>
          <w:rFonts w:ascii="Roboto" w:hAnsi="Roboto"/>
          <w:lang w:val="en-GB"/>
        </w:rPr>
        <w:t xml:space="preserve">involved and </w:t>
      </w:r>
      <w:r>
        <w:rPr>
          <w:rFonts w:ascii="Roboto" w:hAnsi="Roboto"/>
          <w:lang w:val="en-GB"/>
        </w:rPr>
        <w:t>followed.</w:t>
      </w:r>
    </w:p>
    <w:p w14:paraId="2AAE7DC9" w14:textId="1F97AD9C" w:rsidR="00AB3A06" w:rsidRPr="00422019" w:rsidRDefault="00F8592F" w:rsidP="00422019">
      <w:pPr>
        <w:pStyle w:val="ListParagraph"/>
        <w:numPr>
          <w:ilvl w:val="0"/>
          <w:numId w:val="19"/>
        </w:numPr>
        <w:tabs>
          <w:tab w:val="left" w:pos="1143"/>
        </w:tabs>
        <w:spacing w:after="120" w:line="240" w:lineRule="auto"/>
        <w:jc w:val="both"/>
        <w:rPr>
          <w:rFonts w:ascii="Roboto" w:hAnsi="Roboto"/>
          <w:i/>
          <w:iCs/>
          <w:lang w:val="en-GB"/>
        </w:rPr>
      </w:pPr>
      <w:r>
        <w:rPr>
          <w:rFonts w:ascii="Roboto" w:hAnsi="Roboto"/>
          <w:noProof/>
          <w:lang w:val="en-GB" w:eastAsia="ja-JP"/>
        </w:rPr>
        <mc:AlternateContent>
          <mc:Choice Requires="wps">
            <w:drawing>
              <wp:anchor distT="0" distB="0" distL="114300" distR="114300" simplePos="0" relativeHeight="251747344" behindDoc="0" locked="0" layoutInCell="1" allowOverlap="1" wp14:anchorId="4E38292F" wp14:editId="5AAF7563">
                <wp:simplePos x="0" y="0"/>
                <wp:positionH relativeFrom="column">
                  <wp:posOffset>3994785</wp:posOffset>
                </wp:positionH>
                <wp:positionV relativeFrom="paragraph">
                  <wp:posOffset>139065</wp:posOffset>
                </wp:positionV>
                <wp:extent cx="1776730" cy="278130"/>
                <wp:effectExtent l="0" t="0" r="0" b="7620"/>
                <wp:wrapSquare wrapText="bothSides"/>
                <wp:docPr id="14" name="Text Box 14"/>
                <wp:cNvGraphicFramePr/>
                <a:graphic xmlns:a="http://schemas.openxmlformats.org/drawingml/2006/main">
                  <a:graphicData uri="http://schemas.microsoft.com/office/word/2010/wordprocessingShape">
                    <wps:wsp>
                      <wps:cNvSpPr txBox="1"/>
                      <wps:spPr>
                        <a:xfrm>
                          <a:off x="0" y="0"/>
                          <a:ext cx="1776730" cy="27813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FA429C" w14:textId="7C7D89C5" w:rsidR="003E07A1" w:rsidRPr="00D53B74" w:rsidRDefault="003E07A1">
                            <w:pPr>
                              <w:rPr>
                                <w:rFonts w:ascii="Roboto" w:hAnsi="Roboto"/>
                                <w:sz w:val="16"/>
                                <w:szCs w:val="16"/>
                                <w:lang w:val="en-GB"/>
                              </w:rPr>
                            </w:pPr>
                            <w:r w:rsidRPr="00D53B74">
                              <w:rPr>
                                <w:rFonts w:ascii="Roboto" w:hAnsi="Roboto"/>
                                <w:sz w:val="16"/>
                                <w:szCs w:val="16"/>
                                <w:lang w:val="en-GB"/>
                              </w:rPr>
                              <w:t>Picture 6: Tangram puzzle (house)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1" type="#_x0000_t202" style="position:absolute;left:0;text-align:left;margin-left:314.55pt;margin-top:10.95pt;width:139.9pt;height:21.9pt;z-index:25174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" fillcolor="white [3201]" stroked="f" strokeweight=".5pt">
                <v:textbox>
                  <w:txbxContent>
                    <w:p w14:paraId="0BFA429C" w14:textId="7C7D89C5" w:rsidR="003E07A1" w:rsidRPr="00D53B74" w:rsidRDefault="003E07A1">
                      <w:pPr>
                        <w:rPr>
                          <w:rFonts w:ascii="Roboto" w:hAnsi="Roboto"/>
                          <w:sz w:val="16"/>
                          <w:szCs w:val="16"/>
                          <w:lang w:val="en-GB"/>
                        </w:rPr>
                      </w:pPr>
                      <w:r w:rsidRPr="00D53B74">
                        <w:rPr>
                          <w:rFonts w:ascii="Roboto" w:hAnsi="Roboto"/>
                          <w:sz w:val="16"/>
                          <w:szCs w:val="16"/>
                          <w:lang w:val="en-GB"/>
                        </w:rPr>
                        <w:t>Picture 6: Tangram puzzle (house)</w:t>
                      </w:r>
                    </w:p>
                  </w:txbxContent>
                </v:textbox>
                <w10:wrap type="square"/>
              </v:shape>
            </w:pict>
          </mc:Fallback>
        </mc:AlternateContent>
      </w:r>
      <w:r w:rsidR="00AB3A06" w:rsidRPr="00422019">
        <w:rPr>
          <w:rFonts w:ascii="Roboto" w:hAnsi="Roboto"/>
          <w:i/>
          <w:iCs/>
          <w:lang w:val="en-GB"/>
        </w:rPr>
        <w:t xml:space="preserve">Create a </w:t>
      </w:r>
      <w:r w:rsidR="002020BB" w:rsidRPr="00422019">
        <w:rPr>
          <w:rFonts w:ascii="Roboto" w:hAnsi="Roboto"/>
          <w:i/>
          <w:iCs/>
          <w:lang w:val="en-GB"/>
        </w:rPr>
        <w:t xml:space="preserve">sketch or </w:t>
      </w:r>
      <w:r w:rsidR="00AB3A06" w:rsidRPr="00422019">
        <w:rPr>
          <w:rFonts w:ascii="Roboto" w:hAnsi="Roboto"/>
          <w:i/>
          <w:iCs/>
          <w:lang w:val="en-GB"/>
        </w:rPr>
        <w:t>description.</w:t>
      </w:r>
    </w:p>
    <w:p w14:paraId="664C93B2" w14:textId="4E90AF08" w:rsidR="00282607" w:rsidRPr="00282607" w:rsidRDefault="00AB3A06" w:rsidP="00282607">
      <w:pPr>
        <w:pStyle w:val="ListParagraph"/>
        <w:numPr>
          <w:ilvl w:val="0"/>
          <w:numId w:val="19"/>
        </w:numPr>
        <w:tabs>
          <w:tab w:val="left" w:pos="1143"/>
        </w:tabs>
        <w:spacing w:after="120" w:line="240" w:lineRule="auto"/>
        <w:jc w:val="both"/>
        <w:rPr>
          <w:rFonts w:ascii="Roboto" w:hAnsi="Roboto"/>
          <w:i/>
          <w:iCs/>
          <w:lang w:val="en-GB"/>
        </w:rPr>
      </w:pPr>
      <w:r w:rsidRPr="00422019">
        <w:rPr>
          <w:rFonts w:ascii="Roboto" w:hAnsi="Roboto"/>
          <w:i/>
          <w:iCs/>
          <w:lang w:val="en-GB"/>
        </w:rPr>
        <w:lastRenderedPageBreak/>
        <w:t>Create an algorithm for the process –</w:t>
      </w:r>
      <w:r w:rsidR="00777491">
        <w:rPr>
          <w:rFonts w:ascii="Roboto" w:hAnsi="Roboto"/>
          <w:i/>
          <w:iCs/>
          <w:lang w:val="en-GB"/>
        </w:rPr>
        <w:t xml:space="preserve"> </w:t>
      </w:r>
      <w:r w:rsidRPr="00422019">
        <w:rPr>
          <w:rFonts w:ascii="Roboto" w:hAnsi="Roboto"/>
          <w:i/>
          <w:iCs/>
          <w:lang w:val="en-GB"/>
        </w:rPr>
        <w:t>rule, pattern and technique.</w:t>
      </w:r>
    </w:p>
    <w:p w14:paraId="7A1C4FE6" w14:textId="073FA462" w:rsidR="006F5596" w:rsidRDefault="002020BB" w:rsidP="00E81AD3">
      <w:pPr>
        <w:tabs>
          <w:tab w:val="left" w:pos="1143"/>
        </w:tabs>
        <w:spacing w:after="120" w:line="240" w:lineRule="auto"/>
        <w:jc w:val="both"/>
        <w:rPr>
          <w:rFonts w:ascii="Roboto" w:hAnsi="Roboto"/>
          <w:lang w:val="en-GB"/>
        </w:rPr>
      </w:pPr>
      <w:r>
        <w:rPr>
          <w:rFonts w:ascii="Roboto" w:hAnsi="Roboto"/>
          <w:lang w:val="en-GB"/>
        </w:rPr>
        <w:t>They can draft an algorithm that describes the linear sequence of steps and refine it by trial and error. They can</w:t>
      </w:r>
      <w:r w:rsidR="00393A82">
        <w:rPr>
          <w:rFonts w:ascii="Roboto" w:hAnsi="Roboto"/>
          <w:lang w:val="en-GB"/>
        </w:rPr>
        <w:t xml:space="preserve"> </w:t>
      </w:r>
      <w:r w:rsidR="00445C18">
        <w:rPr>
          <w:rFonts w:ascii="Roboto" w:hAnsi="Roboto"/>
          <w:lang w:val="en-GB"/>
        </w:rPr>
        <w:t>sketch the algori</w:t>
      </w:r>
      <w:r w:rsidR="00393A82">
        <w:rPr>
          <w:rFonts w:ascii="Roboto" w:hAnsi="Roboto"/>
          <w:lang w:val="en-GB"/>
        </w:rPr>
        <w:t>thmic process by using visuals</w:t>
      </w:r>
      <w:r w:rsidR="00601C15">
        <w:rPr>
          <w:rFonts w:ascii="Roboto" w:hAnsi="Roboto"/>
          <w:lang w:val="en-GB"/>
        </w:rPr>
        <w:t xml:space="preserve"> and words or</w:t>
      </w:r>
      <w:r w:rsidR="00445C18">
        <w:rPr>
          <w:rFonts w:ascii="Roboto" w:hAnsi="Roboto"/>
          <w:lang w:val="en-GB"/>
        </w:rPr>
        <w:t xml:space="preserve"> utilise appropriate</w:t>
      </w:r>
      <w:r w:rsidR="00393A82">
        <w:rPr>
          <w:rFonts w:ascii="Roboto" w:hAnsi="Roboto"/>
          <w:lang w:val="en-GB"/>
        </w:rPr>
        <w:t xml:space="preserve"> notation or symbols</w:t>
      </w:r>
      <w:r w:rsidR="00AB3A06">
        <w:rPr>
          <w:rFonts w:ascii="Roboto" w:hAnsi="Roboto"/>
          <w:lang w:val="en-GB"/>
        </w:rPr>
        <w:t xml:space="preserve">, </w:t>
      </w:r>
      <w:r w:rsidR="00393A82">
        <w:rPr>
          <w:rFonts w:ascii="Roboto" w:hAnsi="Roboto"/>
          <w:lang w:val="en-GB"/>
        </w:rPr>
        <w:t xml:space="preserve">unfolding the rules </w:t>
      </w:r>
      <w:r w:rsidR="00AB3A06">
        <w:rPr>
          <w:rFonts w:ascii="Roboto" w:hAnsi="Roboto"/>
          <w:lang w:val="en-GB"/>
        </w:rPr>
        <w:t>or patterns</w:t>
      </w:r>
      <w:r>
        <w:rPr>
          <w:rFonts w:ascii="Roboto" w:hAnsi="Roboto"/>
          <w:lang w:val="en-GB"/>
        </w:rPr>
        <w:t>.</w:t>
      </w:r>
      <w:r w:rsidR="00AB3A06">
        <w:rPr>
          <w:rFonts w:ascii="Roboto" w:hAnsi="Roboto"/>
          <w:lang w:val="en-GB"/>
        </w:rPr>
        <w:t xml:space="preserve"> </w:t>
      </w:r>
      <w:r w:rsidR="00601C15">
        <w:rPr>
          <w:rFonts w:ascii="Roboto" w:hAnsi="Roboto"/>
          <w:lang w:val="en-GB"/>
        </w:rPr>
        <w:t>The outcome must be</w:t>
      </w:r>
      <w:r w:rsidR="00445C18">
        <w:rPr>
          <w:rFonts w:ascii="Roboto" w:hAnsi="Roboto"/>
          <w:lang w:val="en-GB"/>
        </w:rPr>
        <w:t xml:space="preserve"> easily communicable</w:t>
      </w:r>
      <w:r w:rsidR="00601C15">
        <w:rPr>
          <w:rFonts w:ascii="Roboto" w:hAnsi="Roboto"/>
          <w:lang w:val="en-GB"/>
        </w:rPr>
        <w:t xml:space="preserve">, readable and </w:t>
      </w:r>
      <w:r>
        <w:rPr>
          <w:rFonts w:ascii="Roboto" w:hAnsi="Roboto"/>
          <w:lang w:val="en-GB"/>
        </w:rPr>
        <w:t xml:space="preserve">capable of being </w:t>
      </w:r>
      <w:r w:rsidR="00601C15">
        <w:rPr>
          <w:rFonts w:ascii="Roboto" w:hAnsi="Roboto"/>
          <w:lang w:val="en-GB"/>
        </w:rPr>
        <w:t>followed by others.</w:t>
      </w:r>
    </w:p>
    <w:p w14:paraId="60F9AC81" w14:textId="590889DC" w:rsidR="002020BB" w:rsidRDefault="00640652" w:rsidP="00D53B74">
      <w:pPr>
        <w:tabs>
          <w:tab w:val="left" w:pos="1143"/>
        </w:tabs>
        <w:spacing w:after="120" w:line="240" w:lineRule="auto"/>
        <w:jc w:val="both"/>
        <w:rPr>
          <w:rFonts w:ascii="Roboto" w:hAnsi="Roboto"/>
          <w:lang w:val="en-GB"/>
        </w:rPr>
      </w:pPr>
      <w:r>
        <w:rPr>
          <w:noProof/>
          <w:lang w:val="en-GB" w:eastAsia="ja-JP"/>
        </w:rPr>
        <w:drawing>
          <wp:anchor distT="0" distB="0" distL="114300" distR="114300" simplePos="0" relativeHeight="251665408" behindDoc="0" locked="0" layoutInCell="1" allowOverlap="1" wp14:anchorId="16BCDF41" wp14:editId="2948BA64">
            <wp:simplePos x="0" y="0"/>
            <wp:positionH relativeFrom="column">
              <wp:posOffset>3881755</wp:posOffset>
            </wp:positionH>
            <wp:positionV relativeFrom="paragraph">
              <wp:posOffset>-601345</wp:posOffset>
            </wp:positionV>
            <wp:extent cx="1612900" cy="1079500"/>
            <wp:effectExtent l="0" t="0" r="6350" b="6350"/>
            <wp:wrapSquare wrapText="bothSides"/>
            <wp:docPr id="20" name="Picture 20" descr="Macintosh HD:Users:filippostampouris:Desktop:Game-Domino-Dominoes-Strategy-16157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ilippostampouris:Desktop:Game-Domino-Dominoes-Strategy-161570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12900" cy="1079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77491">
        <w:rPr>
          <w:noProof/>
          <w:lang w:val="en-GB" w:eastAsia="ja-JP"/>
        </w:rPr>
        <w:drawing>
          <wp:anchor distT="0" distB="0" distL="114300" distR="114300" simplePos="0" relativeHeight="251667456" behindDoc="0" locked="0" layoutInCell="1" allowOverlap="1" wp14:anchorId="1DF08189" wp14:editId="48C52058">
            <wp:simplePos x="0" y="0"/>
            <wp:positionH relativeFrom="column">
              <wp:posOffset>3886200</wp:posOffset>
            </wp:positionH>
            <wp:positionV relativeFrom="paragraph">
              <wp:posOffset>988060</wp:posOffset>
            </wp:positionV>
            <wp:extent cx="1631950" cy="1089025"/>
            <wp:effectExtent l="0" t="0" r="6350" b="0"/>
            <wp:wrapSquare wrapText="bothSides"/>
            <wp:docPr id="21" name="Picture 21" descr="Macintosh HD:Users:filippostampouris:Desktop:four_square_game_playground-852241.jpg!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filippostampouris:Desktop:four_square_game_playground-852241.jpg!d.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31950"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00777491" w:rsidRPr="00282607">
        <w:rPr>
          <w:rFonts w:ascii="Roboto" w:hAnsi="Roboto"/>
          <w:noProof/>
          <w:lang w:val="en-GB" w:eastAsia="ja-JP"/>
        </w:rPr>
        <mc:AlternateContent>
          <mc:Choice Requires="wps">
            <w:drawing>
              <wp:anchor distT="45720" distB="45720" distL="114300" distR="114300" simplePos="0" relativeHeight="251677696" behindDoc="0" locked="0" layoutInCell="1" allowOverlap="1" wp14:anchorId="54CDC5CD" wp14:editId="361F9249">
                <wp:simplePos x="0" y="0"/>
                <wp:positionH relativeFrom="column">
                  <wp:posOffset>3888740</wp:posOffset>
                </wp:positionH>
                <wp:positionV relativeFrom="paragraph">
                  <wp:posOffset>484505</wp:posOffset>
                </wp:positionV>
                <wp:extent cx="1057275" cy="219075"/>
                <wp:effectExtent l="0" t="0" r="9525" b="9525"/>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219075"/>
                        </a:xfrm>
                        <a:prstGeom prst="rect">
                          <a:avLst/>
                        </a:prstGeom>
                        <a:solidFill>
                          <a:srgbClr val="FFFFFF"/>
                        </a:solidFill>
                        <a:ln w="9525">
                          <a:noFill/>
                          <a:miter lim="800000"/>
                          <a:headEnd/>
                          <a:tailEnd/>
                        </a:ln>
                      </wps:spPr>
                      <wps:txbx>
                        <w:txbxContent>
                          <w:p w14:paraId="34730728" w14:textId="7608EFFB" w:rsidR="00282607" w:rsidRDefault="00282607">
                            <w:r w:rsidRPr="00422019">
                              <w:rPr>
                                <w:rFonts w:ascii="Roboto" w:hAnsi="Roboto"/>
                                <w:sz w:val="16"/>
                                <w:szCs w:val="16"/>
                                <w:lang w:val="en-GB"/>
                              </w:rPr>
                              <w:t>Picture 7: Domino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06.2pt;margin-top:38.15pt;width:83.25pt;height:17.2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" stroked="f">
                <v:textbox>
                  <w:txbxContent>
                    <w:p w14:paraId="34730728" w14:textId="7608EFFB" w:rsidR="00282607" w:rsidRDefault="00282607">
                      <w:r w:rsidRPr="00422019">
                        <w:rPr>
                          <w:rFonts w:ascii="Roboto" w:hAnsi="Roboto"/>
                          <w:sz w:val="16"/>
                          <w:szCs w:val="16"/>
                          <w:lang w:val="en-GB"/>
                        </w:rPr>
                        <w:t>Picture 7: Domino</w:t>
                      </w:r>
                    </w:p>
                  </w:txbxContent>
                </v:textbox>
                <w10:wrap type="square"/>
              </v:shape>
            </w:pict>
          </mc:Fallback>
        </mc:AlternateContent>
      </w:r>
      <w:r w:rsidR="000B23CF" w:rsidRPr="002020BB">
        <w:rPr>
          <w:rFonts w:ascii="Roboto" w:hAnsi="Roboto"/>
          <w:u w:val="single"/>
          <w:lang w:val="en-GB"/>
        </w:rPr>
        <w:t>Step 4</w:t>
      </w:r>
      <w:r w:rsidR="000B23CF">
        <w:rPr>
          <w:rFonts w:ascii="Roboto" w:hAnsi="Roboto"/>
          <w:lang w:val="en-GB"/>
        </w:rPr>
        <w:t xml:space="preserve">: </w:t>
      </w:r>
      <w:r w:rsidR="00601C15">
        <w:rPr>
          <w:rFonts w:ascii="Roboto" w:hAnsi="Roboto"/>
          <w:lang w:val="en-GB"/>
        </w:rPr>
        <w:t>H</w:t>
      </w:r>
      <w:r w:rsidR="00445C18">
        <w:rPr>
          <w:rFonts w:ascii="Roboto" w:hAnsi="Roboto"/>
          <w:lang w:val="en-GB"/>
        </w:rPr>
        <w:t>aving learned the rules or the patte</w:t>
      </w:r>
      <w:r w:rsidR="00601C15">
        <w:rPr>
          <w:rFonts w:ascii="Roboto" w:hAnsi="Roboto"/>
          <w:lang w:val="en-GB"/>
        </w:rPr>
        <w:t xml:space="preserve">rn in the chosen game or craft a last part in this task is </w:t>
      </w:r>
      <w:r w:rsidR="00445C18">
        <w:rPr>
          <w:rFonts w:ascii="Roboto" w:hAnsi="Roboto"/>
          <w:lang w:val="en-GB"/>
        </w:rPr>
        <w:t xml:space="preserve">for children to become bold </w:t>
      </w:r>
      <w:r w:rsidR="00777491">
        <w:rPr>
          <w:rFonts w:ascii="Roboto" w:hAnsi="Roboto"/>
          <w:lang w:val="en-GB"/>
        </w:rPr>
        <w:t>by</w:t>
      </w:r>
      <w:r w:rsidR="00601C15">
        <w:rPr>
          <w:rFonts w:ascii="Roboto" w:hAnsi="Roboto"/>
          <w:lang w:val="en-GB"/>
        </w:rPr>
        <w:t xml:space="preserve"> breaking the</w:t>
      </w:r>
      <w:r w:rsidR="00445C18">
        <w:rPr>
          <w:rFonts w:ascii="Roboto" w:hAnsi="Roboto"/>
          <w:lang w:val="en-GB"/>
        </w:rPr>
        <w:t xml:space="preserve"> rules and patterns and try</w:t>
      </w:r>
      <w:r w:rsidR="00777491">
        <w:rPr>
          <w:rFonts w:ascii="Roboto" w:hAnsi="Roboto"/>
          <w:lang w:val="en-GB"/>
        </w:rPr>
        <w:t>ing</w:t>
      </w:r>
      <w:r w:rsidR="00445C18">
        <w:rPr>
          <w:rFonts w:ascii="Roboto" w:hAnsi="Roboto"/>
          <w:lang w:val="en-GB"/>
        </w:rPr>
        <w:t xml:space="preserve"> to create something </w:t>
      </w:r>
      <w:r w:rsidR="00601C15">
        <w:rPr>
          <w:rFonts w:ascii="Roboto" w:hAnsi="Roboto"/>
          <w:lang w:val="en-GB"/>
        </w:rPr>
        <w:t xml:space="preserve">related but innovative and </w:t>
      </w:r>
      <w:r w:rsidR="002020BB">
        <w:rPr>
          <w:rFonts w:ascii="Roboto" w:hAnsi="Roboto"/>
          <w:lang w:val="en-GB"/>
        </w:rPr>
        <w:t>new!</w:t>
      </w:r>
    </w:p>
    <w:p w14:paraId="364F96F2" w14:textId="1B5DB206" w:rsidR="002020BB" w:rsidRPr="00422019" w:rsidRDefault="002020BB" w:rsidP="00422019">
      <w:pPr>
        <w:pStyle w:val="ListParagraph"/>
        <w:numPr>
          <w:ilvl w:val="0"/>
          <w:numId w:val="20"/>
        </w:numPr>
        <w:tabs>
          <w:tab w:val="left" w:pos="1143"/>
        </w:tabs>
        <w:spacing w:after="120" w:line="240" w:lineRule="auto"/>
        <w:jc w:val="both"/>
        <w:rPr>
          <w:rFonts w:ascii="Roboto" w:hAnsi="Roboto"/>
          <w:i/>
          <w:iCs/>
          <w:lang w:val="en-GB"/>
        </w:rPr>
      </w:pPr>
      <w:r w:rsidRPr="00422019">
        <w:rPr>
          <w:rFonts w:ascii="Roboto" w:hAnsi="Roboto"/>
          <w:i/>
          <w:iCs/>
          <w:lang w:val="en-GB"/>
        </w:rPr>
        <w:t xml:space="preserve">Can you break the rule to change the game?! </w:t>
      </w:r>
    </w:p>
    <w:p w14:paraId="0D22E551" w14:textId="0A5A91B0" w:rsidR="002020BB" w:rsidRPr="00422019" w:rsidRDefault="002020BB" w:rsidP="00422019">
      <w:pPr>
        <w:pStyle w:val="ListParagraph"/>
        <w:numPr>
          <w:ilvl w:val="0"/>
          <w:numId w:val="20"/>
        </w:numPr>
        <w:tabs>
          <w:tab w:val="left" w:pos="1143"/>
        </w:tabs>
        <w:spacing w:after="120" w:line="240" w:lineRule="auto"/>
        <w:jc w:val="both"/>
        <w:rPr>
          <w:rFonts w:ascii="Roboto" w:hAnsi="Roboto"/>
          <w:lang w:val="en-GB"/>
        </w:rPr>
      </w:pPr>
      <w:r w:rsidRPr="00422019">
        <w:rPr>
          <w:rFonts w:ascii="Roboto" w:hAnsi="Roboto"/>
          <w:i/>
          <w:iCs/>
          <w:lang w:val="en-GB"/>
        </w:rPr>
        <w:t>Improvise a new game! Improvise a new craft.</w:t>
      </w:r>
    </w:p>
    <w:p w14:paraId="612E502E" w14:textId="738A768A" w:rsidR="00E94424" w:rsidRDefault="00777491" w:rsidP="00E81AD3">
      <w:pPr>
        <w:tabs>
          <w:tab w:val="left" w:pos="1143"/>
        </w:tabs>
        <w:spacing w:after="120" w:line="240" w:lineRule="auto"/>
        <w:jc w:val="both"/>
        <w:rPr>
          <w:rFonts w:ascii="Roboto" w:hAnsi="Roboto"/>
          <w:lang w:val="en-GB"/>
        </w:rPr>
      </w:pPr>
      <w:r>
        <w:rPr>
          <w:noProof/>
          <w:lang w:val="en-GB" w:eastAsia="ja-JP"/>
        </w:rPr>
        <w:drawing>
          <wp:anchor distT="0" distB="0" distL="114300" distR="114300" simplePos="0" relativeHeight="251728912" behindDoc="0" locked="0" layoutInCell="1" allowOverlap="1" wp14:anchorId="2007FD14" wp14:editId="21F28A64">
            <wp:simplePos x="0" y="0"/>
            <wp:positionH relativeFrom="column">
              <wp:posOffset>3933190</wp:posOffset>
            </wp:positionH>
            <wp:positionV relativeFrom="paragraph">
              <wp:posOffset>1097280</wp:posOffset>
            </wp:positionV>
            <wp:extent cx="1485900" cy="1485900"/>
            <wp:effectExtent l="0" t="0" r="0" b="0"/>
            <wp:wrapSquare wrapText="bothSides"/>
            <wp:docPr id="22" name="Picture 22" descr="Macintosh HD:Users:filippostampouris:Desktop:300px-Origami_kite_bas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filippostampouris:Desktop:300px-Origami_kite_base.svg.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4859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243E6" w:rsidRPr="00282607">
        <w:rPr>
          <w:rFonts w:ascii="Roboto" w:hAnsi="Roboto"/>
          <w:i/>
          <w:iCs/>
          <w:noProof/>
          <w:lang w:val="en-GB" w:eastAsia="ja-JP"/>
        </w:rPr>
        <mc:AlternateContent>
          <mc:Choice Requires="wps">
            <w:drawing>
              <wp:anchor distT="45720" distB="45720" distL="114300" distR="114300" simplePos="0" relativeHeight="251679744" behindDoc="0" locked="0" layoutInCell="1" allowOverlap="1" wp14:anchorId="544684F2" wp14:editId="1740B739">
                <wp:simplePos x="0" y="0"/>
                <wp:positionH relativeFrom="column">
                  <wp:posOffset>3884930</wp:posOffset>
                </wp:positionH>
                <wp:positionV relativeFrom="paragraph">
                  <wp:posOffset>735965</wp:posOffset>
                </wp:positionV>
                <wp:extent cx="1293495" cy="1404620"/>
                <wp:effectExtent l="0" t="0" r="1905" b="0"/>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3495" cy="1404620"/>
                        </a:xfrm>
                        <a:prstGeom prst="rect">
                          <a:avLst/>
                        </a:prstGeom>
                        <a:solidFill>
                          <a:srgbClr val="FFFFFF"/>
                        </a:solidFill>
                        <a:ln w="9525">
                          <a:noFill/>
                          <a:miter lim="800000"/>
                          <a:headEnd/>
                          <a:tailEnd/>
                        </a:ln>
                      </wps:spPr>
                      <wps:txbx>
                        <w:txbxContent>
                          <w:p w14:paraId="0434070A" w14:textId="44590EE0" w:rsidR="00282607" w:rsidRDefault="00282607">
                            <w:r w:rsidRPr="00422019">
                              <w:rPr>
                                <w:rFonts w:ascii="Roboto" w:hAnsi="Roboto" w:cs="Times New Roman"/>
                                <w:bCs/>
                                <w:noProof/>
                                <w:sz w:val="16"/>
                                <w:szCs w:val="16"/>
                                <w:lang w:val="en-GB" w:eastAsia="ja-JP"/>
                              </w:rPr>
                              <w:t xml:space="preserve">Picture 8: Street </w:t>
                            </w:r>
                            <w:r w:rsidR="009243E6">
                              <w:rPr>
                                <w:rFonts w:ascii="Roboto" w:hAnsi="Roboto" w:cs="Times New Roman"/>
                                <w:bCs/>
                                <w:noProof/>
                                <w:sz w:val="16"/>
                                <w:szCs w:val="16"/>
                                <w:lang w:val="en-GB" w:eastAsia="ja-JP"/>
                              </w:rPr>
                              <w:t>g</w:t>
                            </w:r>
                            <w:r w:rsidRPr="00422019">
                              <w:rPr>
                                <w:rFonts w:ascii="Roboto" w:hAnsi="Roboto" w:cs="Times New Roman"/>
                                <w:bCs/>
                                <w:noProof/>
                                <w:sz w:val="16"/>
                                <w:szCs w:val="16"/>
                                <w:lang w:val="en-GB" w:eastAsia="ja-JP"/>
                              </w:rPr>
                              <w:t>ame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305.9pt;margin-top:57.95pt;width:101.8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" stroked="f">
                <v:textbox style="mso-fit-shape-to-text:t">
                  <w:txbxContent>
                    <w:p w14:paraId="0434070A" w14:textId="44590EE0" w:rsidR="00282607" w:rsidRDefault="00282607">
                      <w:r w:rsidRPr="00422019">
                        <w:rPr>
                          <w:rFonts w:ascii="Roboto" w:hAnsi="Roboto" w:cs="Times New Roman"/>
                          <w:bCs/>
                          <w:noProof/>
                          <w:sz w:val="16"/>
                          <w:szCs w:val="16"/>
                          <w:lang w:val="en-GB" w:eastAsia="ja-JP"/>
                        </w:rPr>
                        <w:t xml:space="preserve">Picture 8: Street </w:t>
                      </w:r>
                      <w:r w:rsidR="009243E6">
                        <w:rPr>
                          <w:rFonts w:ascii="Roboto" w:hAnsi="Roboto" w:cs="Times New Roman"/>
                          <w:bCs/>
                          <w:noProof/>
                          <w:sz w:val="16"/>
                          <w:szCs w:val="16"/>
                          <w:lang w:val="en-GB" w:eastAsia="ja-JP"/>
                        </w:rPr>
                        <w:t>g</w:t>
                      </w:r>
                      <w:r w:rsidRPr="00422019">
                        <w:rPr>
                          <w:rFonts w:ascii="Roboto" w:hAnsi="Roboto" w:cs="Times New Roman"/>
                          <w:bCs/>
                          <w:noProof/>
                          <w:sz w:val="16"/>
                          <w:szCs w:val="16"/>
                          <w:lang w:val="en-GB" w:eastAsia="ja-JP"/>
                        </w:rPr>
                        <w:t>ame</w:t>
                      </w:r>
                    </w:p>
                  </w:txbxContent>
                </v:textbox>
                <w10:wrap type="square"/>
              </v:shape>
            </w:pict>
          </mc:Fallback>
        </mc:AlternateContent>
      </w:r>
      <w:r w:rsidR="00E94424">
        <w:rPr>
          <w:rFonts w:ascii="Roboto" w:hAnsi="Roboto"/>
          <w:lang w:val="en-GB"/>
        </w:rPr>
        <w:t>By a slight shift of the rule</w:t>
      </w:r>
      <w:r w:rsidR="002020BB">
        <w:rPr>
          <w:rFonts w:ascii="Roboto" w:hAnsi="Roboto"/>
          <w:lang w:val="en-GB"/>
        </w:rPr>
        <w:t>s</w:t>
      </w:r>
      <w:r w:rsidR="00E94424">
        <w:rPr>
          <w:rFonts w:ascii="Roboto" w:hAnsi="Roboto"/>
          <w:lang w:val="en-GB"/>
        </w:rPr>
        <w:t xml:space="preserve"> such as adding, subtracting or even diverting or distorting s</w:t>
      </w:r>
      <w:r w:rsidR="00601C15">
        <w:rPr>
          <w:rFonts w:ascii="Roboto" w:hAnsi="Roboto"/>
          <w:lang w:val="en-GB"/>
        </w:rPr>
        <w:t>pecific</w:t>
      </w:r>
      <w:r w:rsidR="00E94424">
        <w:rPr>
          <w:rFonts w:ascii="Roboto" w:hAnsi="Roboto"/>
          <w:lang w:val="en-GB"/>
        </w:rPr>
        <w:t xml:space="preserve"> elements in the </w:t>
      </w:r>
      <w:r w:rsidR="00601C15">
        <w:rPr>
          <w:rFonts w:ascii="Roboto" w:hAnsi="Roboto"/>
          <w:lang w:val="en-GB"/>
        </w:rPr>
        <w:t xml:space="preserve">rule or the </w:t>
      </w:r>
      <w:r w:rsidR="00E94424">
        <w:rPr>
          <w:rFonts w:ascii="Roboto" w:hAnsi="Roboto"/>
          <w:lang w:val="en-GB"/>
        </w:rPr>
        <w:t>pa</w:t>
      </w:r>
      <w:r w:rsidR="00601C15">
        <w:rPr>
          <w:rFonts w:ascii="Roboto" w:hAnsi="Roboto"/>
          <w:lang w:val="en-GB"/>
        </w:rPr>
        <w:t>ttern something completely different</w:t>
      </w:r>
      <w:r w:rsidR="00E94424">
        <w:rPr>
          <w:rFonts w:ascii="Roboto" w:hAnsi="Roboto"/>
          <w:lang w:val="en-GB"/>
        </w:rPr>
        <w:t xml:space="preserve"> may come</w:t>
      </w:r>
      <w:r w:rsidR="00D714B2">
        <w:rPr>
          <w:rFonts w:ascii="Roboto" w:hAnsi="Roboto"/>
          <w:lang w:val="en-GB"/>
        </w:rPr>
        <w:t xml:space="preserve"> up. Children can improvise with their unexpected </w:t>
      </w:r>
      <w:r w:rsidR="00E94424">
        <w:rPr>
          <w:rFonts w:ascii="Roboto" w:hAnsi="Roboto"/>
          <w:lang w:val="en-GB"/>
        </w:rPr>
        <w:t>constructions that may result into new games or crafts</w:t>
      </w:r>
      <w:r w:rsidR="00D714B2">
        <w:rPr>
          <w:rFonts w:ascii="Roboto" w:hAnsi="Roboto"/>
          <w:lang w:val="en-GB"/>
        </w:rPr>
        <w:t xml:space="preserve"> and will be the result of their in-between small group communication</w:t>
      </w:r>
      <w:r w:rsidR="00E94424">
        <w:rPr>
          <w:rFonts w:ascii="Roboto" w:hAnsi="Roboto"/>
          <w:lang w:val="en-GB"/>
        </w:rPr>
        <w:t>. In this space children can really have fun</w:t>
      </w:r>
      <w:r w:rsidR="00D714B2">
        <w:rPr>
          <w:rFonts w:ascii="Roboto" w:hAnsi="Roboto"/>
          <w:lang w:val="en-GB"/>
        </w:rPr>
        <w:t xml:space="preserve"> as they will be free to create their own games and crafts</w:t>
      </w:r>
      <w:r w:rsidR="00E94424">
        <w:rPr>
          <w:rFonts w:ascii="Roboto" w:hAnsi="Roboto"/>
          <w:lang w:val="en-GB"/>
        </w:rPr>
        <w:t>!</w:t>
      </w:r>
    </w:p>
    <w:p w14:paraId="71819EFE" w14:textId="1D4B79C0" w:rsidR="00A54194" w:rsidRDefault="00A86AFE" w:rsidP="00E81AD3">
      <w:pPr>
        <w:tabs>
          <w:tab w:val="left" w:pos="1143"/>
        </w:tabs>
        <w:spacing w:after="120" w:line="240" w:lineRule="auto"/>
        <w:jc w:val="both"/>
        <w:rPr>
          <w:rFonts w:ascii="Roboto" w:hAnsi="Roboto"/>
          <w:lang w:val="en-GB"/>
        </w:rPr>
      </w:pPr>
      <w:r>
        <w:rPr>
          <w:rFonts w:ascii="Roboto" w:hAnsi="Roboto"/>
          <w:lang w:val="en-GB"/>
        </w:rPr>
        <w:t xml:space="preserve">As </w:t>
      </w:r>
      <w:r w:rsidR="00365FD7">
        <w:rPr>
          <w:rFonts w:ascii="Roboto" w:hAnsi="Roboto"/>
          <w:lang w:val="en-GB"/>
        </w:rPr>
        <w:t>an outcome of this task children c</w:t>
      </w:r>
      <w:r w:rsidR="007B755F">
        <w:rPr>
          <w:rFonts w:ascii="Roboto" w:hAnsi="Roboto"/>
          <w:lang w:val="en-GB"/>
        </w:rPr>
        <w:t>an</w:t>
      </w:r>
      <w:r w:rsidR="00365FD7">
        <w:rPr>
          <w:rFonts w:ascii="Roboto" w:hAnsi="Roboto"/>
          <w:lang w:val="en-GB"/>
        </w:rPr>
        <w:t xml:space="preserve"> document the full process of </w:t>
      </w:r>
      <w:r w:rsidR="002020BB">
        <w:rPr>
          <w:rFonts w:ascii="Roboto" w:hAnsi="Roboto"/>
          <w:lang w:val="en-GB"/>
        </w:rPr>
        <w:t>becoming skilful at</w:t>
      </w:r>
      <w:r w:rsidR="00365FD7">
        <w:rPr>
          <w:rFonts w:ascii="Roboto" w:hAnsi="Roboto"/>
          <w:lang w:val="en-GB"/>
        </w:rPr>
        <w:t xml:space="preserve"> a ga</w:t>
      </w:r>
      <w:r w:rsidR="002020BB">
        <w:rPr>
          <w:rFonts w:ascii="Roboto" w:hAnsi="Roboto"/>
          <w:lang w:val="en-GB"/>
        </w:rPr>
        <w:t>me or craft and improvising</w:t>
      </w:r>
      <w:r w:rsidR="00365FD7">
        <w:rPr>
          <w:rFonts w:ascii="Roboto" w:hAnsi="Roboto"/>
          <w:lang w:val="en-GB"/>
        </w:rPr>
        <w:t xml:space="preserve"> their own new ones by making a poster or a video.</w:t>
      </w:r>
    </w:p>
    <w:p w14:paraId="10A775F8" w14:textId="3D82A7A5" w:rsidR="00974E51" w:rsidRDefault="00974E51" w:rsidP="00E81AD3">
      <w:pPr>
        <w:tabs>
          <w:tab w:val="left" w:pos="1143"/>
        </w:tabs>
        <w:spacing w:after="120" w:line="240" w:lineRule="auto"/>
        <w:jc w:val="both"/>
        <w:rPr>
          <w:rFonts w:ascii="Roboto" w:hAnsi="Roboto"/>
          <w:b/>
          <w:lang w:val="en-GB"/>
        </w:rPr>
      </w:pPr>
      <w:r>
        <w:rPr>
          <w:rFonts w:ascii="Roboto" w:hAnsi="Roboto"/>
          <w:b/>
          <w:lang w:val="en-GB"/>
        </w:rPr>
        <w:t xml:space="preserve">Task 3: Share your </w:t>
      </w:r>
      <w:r w:rsidR="00AB3A06" w:rsidRPr="00AB3A06">
        <w:rPr>
          <w:rFonts w:ascii="Roboto" w:hAnsi="Roboto"/>
          <w:b/>
          <w:iCs/>
          <w:lang w:val="en-GB"/>
        </w:rPr>
        <w:t>skilfulness</w:t>
      </w:r>
    </w:p>
    <w:p w14:paraId="03656BC3" w14:textId="21B84949" w:rsidR="00974E51" w:rsidRDefault="00777491" w:rsidP="00E81AD3">
      <w:pPr>
        <w:spacing w:after="120" w:line="240" w:lineRule="auto"/>
        <w:jc w:val="both"/>
        <w:rPr>
          <w:rFonts w:ascii="Roboto" w:hAnsi="Roboto"/>
          <w:lang w:val="en-GB"/>
        </w:rPr>
      </w:pPr>
      <w:r>
        <w:rPr>
          <w:noProof/>
          <w:lang w:val="en-GB" w:eastAsia="ja-JP"/>
        </w:rPr>
        <w:drawing>
          <wp:anchor distT="0" distB="0" distL="114300" distR="114300" simplePos="0" relativeHeight="251730960" behindDoc="0" locked="0" layoutInCell="1" allowOverlap="1" wp14:anchorId="789BF2F3" wp14:editId="0015E177">
            <wp:simplePos x="0" y="0"/>
            <wp:positionH relativeFrom="column">
              <wp:posOffset>3884930</wp:posOffset>
            </wp:positionH>
            <wp:positionV relativeFrom="paragraph">
              <wp:posOffset>685165</wp:posOffset>
            </wp:positionV>
            <wp:extent cx="1673860" cy="1437005"/>
            <wp:effectExtent l="0" t="0" r="2540" b="0"/>
            <wp:wrapSquare wrapText="bothSides"/>
            <wp:docPr id="9" name="Picture 9" descr="Macintosh HD:Users:filippostampouris:Desktop:The_Alice_(origami_butterf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filippostampouris:Desktop:The_Alice_(origami_butterfly).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73860" cy="14370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oboto" w:hAnsi="Roboto"/>
          <w:noProof/>
          <w:lang w:val="en-GB" w:eastAsia="ja-JP"/>
        </w:rPr>
        <mc:AlternateContent>
          <mc:Choice Requires="wps">
            <w:drawing>
              <wp:anchor distT="0" distB="0" distL="114300" distR="114300" simplePos="0" relativeHeight="251748368" behindDoc="0" locked="0" layoutInCell="1" allowOverlap="1" wp14:anchorId="2086A96C" wp14:editId="6286B2BA">
                <wp:simplePos x="0" y="0"/>
                <wp:positionH relativeFrom="column">
                  <wp:posOffset>3934460</wp:posOffset>
                </wp:positionH>
                <wp:positionV relativeFrom="paragraph">
                  <wp:posOffset>180975</wp:posOffset>
                </wp:positionV>
                <wp:extent cx="1390650" cy="3111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390650" cy="311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0C87D7" w14:textId="2C833BCE" w:rsidR="00777491" w:rsidRPr="00D53B74" w:rsidRDefault="00777491">
                            <w:pPr>
                              <w:rPr>
                                <w:rFonts w:ascii="Roboto" w:hAnsi="Roboto"/>
                                <w:sz w:val="16"/>
                                <w:szCs w:val="16"/>
                                <w:lang w:val="en-GB"/>
                              </w:rPr>
                            </w:pPr>
                            <w:r w:rsidRPr="00D53B74">
                              <w:rPr>
                                <w:rFonts w:ascii="Roboto" w:hAnsi="Roboto"/>
                                <w:sz w:val="16"/>
                                <w:szCs w:val="16"/>
                                <w:lang w:val="en-GB"/>
                              </w:rPr>
                              <w:t>Picture 9: Origami steps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5" o:spid="_x0000_s1034" type="#_x0000_t202" style="position:absolute;left:0;text-align:left;margin-left:309.8pt;margin-top:14.25pt;width:109.5pt;height:24.5pt;z-index:251748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" fillcolor="white [3201]" stroked="f" strokeweight=".5pt">
                <v:textbox>
                  <w:txbxContent>
                    <w:p w14:paraId="7F0C87D7" w14:textId="2C833BCE" w:rsidR="00777491" w:rsidRPr="00D53B74" w:rsidRDefault="00777491">
                      <w:pPr>
                        <w:rPr>
                          <w:rFonts w:ascii="Roboto" w:hAnsi="Roboto"/>
                          <w:sz w:val="16"/>
                          <w:szCs w:val="16"/>
                          <w:lang w:val="en-GB"/>
                        </w:rPr>
                      </w:pPr>
                      <w:r w:rsidRPr="00D53B74">
                        <w:rPr>
                          <w:rFonts w:ascii="Roboto" w:hAnsi="Roboto"/>
                          <w:sz w:val="16"/>
                          <w:szCs w:val="16"/>
                          <w:lang w:val="en-GB"/>
                        </w:rPr>
                        <w:t>Picture 9: Origami steps</w:t>
                      </w:r>
                    </w:p>
                  </w:txbxContent>
                </v:textbox>
              </v:shape>
            </w:pict>
          </mc:Fallback>
        </mc:AlternateContent>
      </w:r>
      <w:r w:rsidR="00A5142B">
        <w:rPr>
          <w:rFonts w:ascii="Roboto" w:hAnsi="Roboto"/>
          <w:lang w:val="en-GB"/>
        </w:rPr>
        <w:t xml:space="preserve">Being able to perform </w:t>
      </w:r>
      <w:r w:rsidR="00365FD7">
        <w:rPr>
          <w:rFonts w:ascii="Roboto" w:hAnsi="Roboto"/>
          <w:lang w:val="en-GB"/>
        </w:rPr>
        <w:t>a refined technique in the context of game or craft</w:t>
      </w:r>
      <w:r w:rsidR="007B755F">
        <w:rPr>
          <w:rFonts w:ascii="Roboto" w:hAnsi="Roboto"/>
          <w:lang w:val="en-GB"/>
        </w:rPr>
        <w:t xml:space="preserve"> is what characterises a skilful expert</w:t>
      </w:r>
      <w:r w:rsidR="00A5142B">
        <w:rPr>
          <w:rFonts w:ascii="Roboto" w:hAnsi="Roboto"/>
          <w:lang w:val="en-GB"/>
        </w:rPr>
        <w:t xml:space="preserve">. </w:t>
      </w:r>
      <w:r w:rsidR="007B755F">
        <w:rPr>
          <w:rFonts w:ascii="Roboto" w:hAnsi="Roboto"/>
          <w:lang w:val="en-GB"/>
        </w:rPr>
        <w:t>In this</w:t>
      </w:r>
      <w:r w:rsidR="00A5142B">
        <w:rPr>
          <w:rFonts w:ascii="Roboto" w:hAnsi="Roboto"/>
          <w:lang w:val="en-GB"/>
        </w:rPr>
        <w:t xml:space="preserve"> </w:t>
      </w:r>
      <w:r w:rsidR="00A5142B">
        <w:rPr>
          <w:rFonts w:ascii="Roboto" w:hAnsi="Roboto" w:hint="eastAsia"/>
          <w:lang w:val="en-GB"/>
        </w:rPr>
        <w:t>activity</w:t>
      </w:r>
      <w:r w:rsidR="00A5142B">
        <w:rPr>
          <w:rFonts w:ascii="Roboto" w:hAnsi="Roboto"/>
          <w:lang w:val="en-GB"/>
        </w:rPr>
        <w:t xml:space="preserve"> the </w:t>
      </w:r>
      <w:r w:rsidR="007B755F">
        <w:rPr>
          <w:rFonts w:ascii="Roboto" w:hAnsi="Roboto"/>
          <w:lang w:val="en-GB"/>
        </w:rPr>
        <w:t xml:space="preserve">emphasis is on sharing our </w:t>
      </w:r>
      <w:r w:rsidR="002921E1">
        <w:rPr>
          <w:rFonts w:ascii="Roboto" w:hAnsi="Roboto"/>
          <w:lang w:val="en-GB"/>
        </w:rPr>
        <w:t>expertise</w:t>
      </w:r>
      <w:r w:rsidR="007B755F">
        <w:rPr>
          <w:rFonts w:ascii="Roboto" w:hAnsi="Roboto"/>
          <w:lang w:val="en-GB"/>
        </w:rPr>
        <w:t xml:space="preserve"> with each other rather tha</w:t>
      </w:r>
      <w:r w:rsidR="009E2C44">
        <w:rPr>
          <w:rFonts w:ascii="Roboto" w:hAnsi="Roboto"/>
          <w:lang w:val="en-GB"/>
        </w:rPr>
        <w:t xml:space="preserve">n using </w:t>
      </w:r>
      <w:r w:rsidR="002921E1">
        <w:rPr>
          <w:rFonts w:ascii="Roboto" w:hAnsi="Roboto"/>
          <w:lang w:val="en-GB"/>
        </w:rPr>
        <w:t xml:space="preserve">it </w:t>
      </w:r>
      <w:r w:rsidR="009E2C44">
        <w:rPr>
          <w:rFonts w:ascii="Roboto" w:hAnsi="Roboto"/>
          <w:lang w:val="en-GB"/>
        </w:rPr>
        <w:t>to compete.</w:t>
      </w:r>
      <w:r w:rsidR="006A52AC" w:rsidRPr="006A52AC">
        <w:rPr>
          <w:noProof/>
        </w:rPr>
        <w:t xml:space="preserve"> </w:t>
      </w:r>
    </w:p>
    <w:p w14:paraId="6CE3EAAE" w14:textId="72D195BA" w:rsidR="009E2C44" w:rsidRDefault="009C7BF4" w:rsidP="00E81AD3">
      <w:pPr>
        <w:spacing w:after="120" w:line="240" w:lineRule="auto"/>
        <w:jc w:val="both"/>
        <w:rPr>
          <w:rFonts w:ascii="Roboto" w:hAnsi="Roboto"/>
          <w:lang w:val="en-GB"/>
        </w:rPr>
      </w:pPr>
      <w:r w:rsidRPr="009C7BF4">
        <w:rPr>
          <w:rFonts w:ascii="Roboto" w:hAnsi="Roboto"/>
          <w:u w:val="single"/>
          <w:lang w:val="en-GB"/>
        </w:rPr>
        <w:t>Step 1</w:t>
      </w:r>
      <w:r>
        <w:rPr>
          <w:rFonts w:ascii="Roboto" w:hAnsi="Roboto"/>
          <w:lang w:val="en-GB"/>
        </w:rPr>
        <w:t>:</w:t>
      </w:r>
      <w:r w:rsidR="002266CC">
        <w:rPr>
          <w:rFonts w:ascii="Roboto" w:hAnsi="Roboto"/>
          <w:lang w:val="en-GB"/>
        </w:rPr>
        <w:t xml:space="preserve"> </w:t>
      </w:r>
    </w:p>
    <w:p w14:paraId="7D66FDFF" w14:textId="67779F95" w:rsidR="009E2C44" w:rsidRPr="009E2C44" w:rsidRDefault="002266CC" w:rsidP="00E81AD3">
      <w:pPr>
        <w:spacing w:after="120" w:line="240" w:lineRule="auto"/>
        <w:jc w:val="both"/>
        <w:rPr>
          <w:rFonts w:ascii="Roboto" w:hAnsi="Roboto"/>
          <w:i/>
          <w:iCs/>
          <w:lang w:val="en-GB"/>
        </w:rPr>
      </w:pPr>
      <w:r w:rsidRPr="009E2C44">
        <w:rPr>
          <w:rFonts w:ascii="Roboto" w:hAnsi="Roboto"/>
          <w:i/>
          <w:iCs/>
          <w:lang w:val="en-GB"/>
        </w:rPr>
        <w:t>Invite your classmates for friendly g</w:t>
      </w:r>
      <w:r w:rsidR="009E2C44" w:rsidRPr="009E2C44">
        <w:rPr>
          <w:rFonts w:ascii="Roboto" w:hAnsi="Roboto"/>
          <w:i/>
          <w:iCs/>
          <w:lang w:val="en-GB"/>
        </w:rPr>
        <w:t>ames or craft-making workshops. Include experts and novices. Learn from each other.</w:t>
      </w:r>
    </w:p>
    <w:p w14:paraId="39A43E45" w14:textId="0EACFAC9" w:rsidR="009E2C44" w:rsidRPr="000C0E45" w:rsidRDefault="002266CC" w:rsidP="000C0E45">
      <w:pPr>
        <w:pStyle w:val="ListParagraph"/>
        <w:numPr>
          <w:ilvl w:val="0"/>
          <w:numId w:val="21"/>
        </w:numPr>
        <w:spacing w:after="120" w:line="240" w:lineRule="auto"/>
        <w:jc w:val="both"/>
        <w:rPr>
          <w:rFonts w:ascii="Roboto" w:hAnsi="Roboto"/>
          <w:i/>
          <w:iCs/>
          <w:lang w:val="en-GB"/>
        </w:rPr>
      </w:pPr>
      <w:r w:rsidRPr="000C0E45">
        <w:rPr>
          <w:rFonts w:ascii="Roboto" w:hAnsi="Roboto"/>
          <w:i/>
          <w:iCs/>
          <w:lang w:val="en-GB"/>
        </w:rPr>
        <w:t xml:space="preserve">Share techniques and ideas in playing and making. </w:t>
      </w:r>
      <w:r w:rsidR="009E2C44" w:rsidRPr="000C0E45">
        <w:rPr>
          <w:rFonts w:ascii="Roboto" w:hAnsi="Roboto"/>
          <w:i/>
          <w:iCs/>
          <w:lang w:val="en-GB"/>
        </w:rPr>
        <w:t xml:space="preserve">Grow </w:t>
      </w:r>
      <w:r w:rsidRPr="000C0E45">
        <w:rPr>
          <w:rFonts w:ascii="Roboto" w:hAnsi="Roboto"/>
          <w:i/>
          <w:iCs/>
          <w:lang w:val="en-GB"/>
        </w:rPr>
        <w:t>yo</w:t>
      </w:r>
      <w:r w:rsidR="00424817" w:rsidRPr="000C0E45">
        <w:rPr>
          <w:rFonts w:ascii="Roboto" w:hAnsi="Roboto"/>
          <w:i/>
          <w:iCs/>
          <w:lang w:val="en-GB"/>
        </w:rPr>
        <w:t>ur competences</w:t>
      </w:r>
      <w:r w:rsidR="00300146" w:rsidRPr="000C0E45">
        <w:rPr>
          <w:rFonts w:ascii="Roboto" w:hAnsi="Roboto"/>
          <w:i/>
          <w:iCs/>
          <w:lang w:val="en-GB"/>
        </w:rPr>
        <w:t>, skills</w:t>
      </w:r>
      <w:r w:rsidR="009E2C44" w:rsidRPr="000C0E45">
        <w:rPr>
          <w:rFonts w:ascii="Roboto" w:hAnsi="Roboto"/>
          <w:i/>
          <w:iCs/>
          <w:lang w:val="en-GB"/>
        </w:rPr>
        <w:t xml:space="preserve"> and ideas together</w:t>
      </w:r>
      <w:r w:rsidR="00777491">
        <w:rPr>
          <w:rFonts w:ascii="Roboto" w:hAnsi="Roboto"/>
          <w:i/>
          <w:iCs/>
          <w:lang w:val="en-GB"/>
        </w:rPr>
        <w:t>.</w:t>
      </w:r>
    </w:p>
    <w:p w14:paraId="60CB75FF" w14:textId="16C09E58" w:rsidR="002266CC" w:rsidRPr="000C0E45" w:rsidRDefault="00777491" w:rsidP="000C0E45">
      <w:pPr>
        <w:pStyle w:val="ListParagraph"/>
        <w:numPr>
          <w:ilvl w:val="0"/>
          <w:numId w:val="21"/>
        </w:numPr>
        <w:spacing w:after="120" w:line="240" w:lineRule="auto"/>
        <w:jc w:val="both"/>
        <w:rPr>
          <w:rFonts w:ascii="Roboto" w:hAnsi="Roboto"/>
          <w:i/>
          <w:iCs/>
          <w:lang w:val="en-GB"/>
        </w:rPr>
      </w:pPr>
      <w:r>
        <w:rPr>
          <w:rFonts w:ascii="Roboto" w:hAnsi="Roboto"/>
          <w:i/>
          <w:iCs/>
          <w:noProof/>
          <w:lang w:val="en-GB" w:eastAsia="ja-JP"/>
        </w:rPr>
        <mc:AlternateContent>
          <mc:Choice Requires="wps">
            <w:drawing>
              <wp:anchor distT="0" distB="0" distL="114300" distR="114300" simplePos="0" relativeHeight="251749392" behindDoc="0" locked="0" layoutInCell="1" allowOverlap="1" wp14:anchorId="768743E6" wp14:editId="2F2A90F5">
                <wp:simplePos x="0" y="0"/>
                <wp:positionH relativeFrom="column">
                  <wp:posOffset>3886200</wp:posOffset>
                </wp:positionH>
                <wp:positionV relativeFrom="paragraph">
                  <wp:posOffset>408913</wp:posOffset>
                </wp:positionV>
                <wp:extent cx="1673157" cy="350196"/>
                <wp:effectExtent l="0" t="0" r="3810" b="0"/>
                <wp:wrapSquare wrapText="bothSides"/>
                <wp:docPr id="16" name="Text Box 16"/>
                <wp:cNvGraphicFramePr/>
                <a:graphic xmlns:a="http://schemas.openxmlformats.org/drawingml/2006/main">
                  <a:graphicData uri="http://schemas.microsoft.com/office/word/2010/wordprocessingShape">
                    <wps:wsp>
                      <wps:cNvSpPr txBox="1"/>
                      <wps:spPr>
                        <a:xfrm>
                          <a:off x="0" y="0"/>
                          <a:ext cx="1673157" cy="350196"/>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5198BD2" w14:textId="09B50E44" w:rsidR="00777491" w:rsidRPr="00D53B74" w:rsidRDefault="00777491">
                            <w:pPr>
                              <w:rPr>
                                <w:rFonts w:ascii="Roboto" w:hAnsi="Roboto"/>
                                <w:sz w:val="16"/>
                                <w:szCs w:val="16"/>
                                <w:lang w:val="en-GB"/>
                              </w:rPr>
                            </w:pPr>
                            <w:r w:rsidRPr="00D53B74">
                              <w:rPr>
                                <w:rFonts w:ascii="Roboto" w:hAnsi="Roboto"/>
                                <w:sz w:val="16"/>
                                <w:szCs w:val="16"/>
                                <w:lang w:val="en-GB"/>
                              </w:rPr>
                              <w:t>Picture 10: Origami butterfly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16" o:spid="_x0000_s1035" type="#_x0000_t202" style="position:absolute;left:0;text-align:left;margin-left:306pt;margin-top:32.2pt;width:131.75pt;height:27.55pt;z-index:251749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" fillcolor="white [3201]" stroked="f" strokeweight=".5pt">
                <v:textbox>
                  <w:txbxContent>
                    <w:p w14:paraId="45198BD2" w14:textId="09B50E44" w:rsidR="00777491" w:rsidRPr="00D53B74" w:rsidRDefault="00777491">
                      <w:pPr>
                        <w:rPr>
                          <w:rFonts w:ascii="Roboto" w:hAnsi="Roboto"/>
                          <w:sz w:val="16"/>
                          <w:szCs w:val="16"/>
                          <w:lang w:val="en-GB"/>
                        </w:rPr>
                      </w:pPr>
                      <w:r w:rsidRPr="00D53B74">
                        <w:rPr>
                          <w:rFonts w:ascii="Roboto" w:hAnsi="Roboto"/>
                          <w:sz w:val="16"/>
                          <w:szCs w:val="16"/>
                          <w:lang w:val="en-GB"/>
                        </w:rPr>
                        <w:t>Picture 10: Origami butterfly</w:t>
                      </w:r>
                    </w:p>
                  </w:txbxContent>
                </v:textbox>
                <w10:wrap type="square"/>
              </v:shape>
            </w:pict>
          </mc:Fallback>
        </mc:AlternateContent>
      </w:r>
      <w:r w:rsidR="00424817" w:rsidRPr="000C0E45">
        <w:rPr>
          <w:rFonts w:ascii="Roboto" w:hAnsi="Roboto"/>
          <w:i/>
          <w:iCs/>
          <w:lang w:val="en-GB"/>
        </w:rPr>
        <w:t>What new things have you learned?</w:t>
      </w:r>
      <w:r w:rsidR="00300146" w:rsidRPr="000C0E45">
        <w:rPr>
          <w:rFonts w:ascii="Roboto" w:hAnsi="Roboto"/>
          <w:i/>
          <w:iCs/>
          <w:lang w:val="en-GB"/>
        </w:rPr>
        <w:t xml:space="preserve"> What stories about how things are being made </w:t>
      </w:r>
      <w:r w:rsidR="00300146" w:rsidRPr="000C0E45">
        <w:rPr>
          <w:rFonts w:ascii="Roboto" w:hAnsi="Roboto" w:hint="eastAsia"/>
          <w:i/>
          <w:iCs/>
          <w:lang w:val="en-GB"/>
        </w:rPr>
        <w:t>amongst</w:t>
      </w:r>
      <w:r w:rsidR="00300146" w:rsidRPr="000C0E45">
        <w:rPr>
          <w:rFonts w:ascii="Roboto" w:hAnsi="Roboto"/>
          <w:i/>
          <w:iCs/>
          <w:lang w:val="en-GB"/>
        </w:rPr>
        <w:t xml:space="preserve"> all of you?</w:t>
      </w:r>
    </w:p>
    <w:p w14:paraId="4E7B8910" w14:textId="1D1DBAAD" w:rsidR="000C0E45" w:rsidRPr="000C0E45" w:rsidRDefault="002266CC" w:rsidP="00E81AD3">
      <w:pPr>
        <w:spacing w:after="120" w:line="240" w:lineRule="auto"/>
        <w:jc w:val="both"/>
        <w:rPr>
          <w:rFonts w:ascii="Roboto" w:hAnsi="Roboto"/>
          <w:sz w:val="16"/>
          <w:szCs w:val="16"/>
          <w:lang w:val="en-US"/>
        </w:rPr>
      </w:pPr>
      <w:r w:rsidRPr="009E2C44">
        <w:rPr>
          <w:rFonts w:ascii="Roboto" w:hAnsi="Roboto"/>
          <w:u w:val="single"/>
          <w:lang w:val="en-GB"/>
        </w:rPr>
        <w:t>Step 2</w:t>
      </w:r>
      <w:r w:rsidR="00777491">
        <w:rPr>
          <w:rFonts w:ascii="Roboto" w:hAnsi="Roboto"/>
          <w:lang w:val="en-GB"/>
        </w:rPr>
        <w:t>:</w:t>
      </w:r>
      <w:r>
        <w:rPr>
          <w:rFonts w:ascii="Roboto" w:hAnsi="Roboto"/>
          <w:lang w:val="en-GB"/>
        </w:rPr>
        <w:t xml:space="preserve"> Invite people</w:t>
      </w:r>
      <w:r w:rsidR="00300146">
        <w:rPr>
          <w:rFonts w:ascii="Roboto" w:hAnsi="Roboto"/>
          <w:lang w:val="en-GB"/>
        </w:rPr>
        <w:t xml:space="preserve"> from the community who might have some expertise with the games or crafts y</w:t>
      </w:r>
      <w:r w:rsidR="009E2C44">
        <w:rPr>
          <w:rFonts w:ascii="Roboto" w:hAnsi="Roboto"/>
          <w:lang w:val="en-GB"/>
        </w:rPr>
        <w:t>ou encounter and share</w:t>
      </w:r>
      <w:r w:rsidR="00300146">
        <w:rPr>
          <w:rFonts w:ascii="Roboto" w:hAnsi="Roboto"/>
          <w:lang w:val="en-GB"/>
        </w:rPr>
        <w:t xml:space="preserve"> </w:t>
      </w:r>
      <w:r>
        <w:rPr>
          <w:rFonts w:ascii="Roboto" w:hAnsi="Roboto"/>
          <w:lang w:val="en-GB"/>
        </w:rPr>
        <w:t>experience</w:t>
      </w:r>
      <w:r w:rsidR="00300146">
        <w:rPr>
          <w:rFonts w:ascii="Roboto" w:hAnsi="Roboto"/>
          <w:lang w:val="en-GB"/>
        </w:rPr>
        <w:t>s</w:t>
      </w:r>
      <w:r w:rsidR="00282607">
        <w:rPr>
          <w:rFonts w:ascii="Roboto" w:hAnsi="Roboto"/>
          <w:sz w:val="16"/>
          <w:szCs w:val="16"/>
          <w:lang w:val="en-GB"/>
        </w:rPr>
        <w:t>.</w:t>
      </w:r>
    </w:p>
    <w:p w14:paraId="073E39E4" w14:textId="74460F10" w:rsidR="009E2C44" w:rsidRDefault="00424817" w:rsidP="00E81AD3">
      <w:pPr>
        <w:spacing w:after="120" w:line="240" w:lineRule="auto"/>
        <w:jc w:val="both"/>
        <w:rPr>
          <w:rFonts w:ascii="Roboto" w:hAnsi="Roboto"/>
          <w:lang w:val="en-GB"/>
        </w:rPr>
      </w:pPr>
      <w:r>
        <w:rPr>
          <w:rFonts w:ascii="Roboto" w:hAnsi="Roboto"/>
          <w:lang w:val="en-GB"/>
        </w:rPr>
        <w:t xml:space="preserve">Share </w:t>
      </w:r>
      <w:r w:rsidR="009E2C44">
        <w:rPr>
          <w:rFonts w:ascii="Roboto" w:hAnsi="Roboto"/>
          <w:lang w:val="en-GB"/>
        </w:rPr>
        <w:t>the</w:t>
      </w:r>
      <w:r>
        <w:rPr>
          <w:rFonts w:ascii="Roboto" w:hAnsi="Roboto"/>
          <w:lang w:val="en-GB"/>
        </w:rPr>
        <w:t xml:space="preserve"> techniques, strategies and ideas in </w:t>
      </w:r>
      <w:r>
        <w:rPr>
          <w:rFonts w:ascii="Roboto" w:hAnsi="Roboto" w:hint="eastAsia"/>
          <w:lang w:val="en-GB"/>
        </w:rPr>
        <w:t>playing</w:t>
      </w:r>
      <w:r w:rsidR="009E2C44">
        <w:rPr>
          <w:rFonts w:ascii="Roboto" w:hAnsi="Roboto"/>
          <w:lang w:val="en-GB"/>
        </w:rPr>
        <w:t xml:space="preserve"> and making.</w:t>
      </w:r>
      <w:r w:rsidR="005268D5" w:rsidRPr="005268D5">
        <w:rPr>
          <w:noProof/>
        </w:rPr>
        <w:t xml:space="preserve"> </w:t>
      </w:r>
    </w:p>
    <w:p w14:paraId="3DA9B11E" w14:textId="77777777" w:rsidR="000C0E45" w:rsidRPr="000C0E45" w:rsidRDefault="00551D10" w:rsidP="000C0E45">
      <w:pPr>
        <w:pStyle w:val="ListParagraph"/>
        <w:numPr>
          <w:ilvl w:val="0"/>
          <w:numId w:val="22"/>
        </w:numPr>
        <w:spacing w:after="120" w:line="240" w:lineRule="auto"/>
        <w:jc w:val="both"/>
        <w:rPr>
          <w:rFonts w:ascii="Roboto" w:hAnsi="Roboto"/>
          <w:i/>
          <w:iCs/>
          <w:lang w:val="en-GB"/>
        </w:rPr>
      </w:pPr>
      <w:r w:rsidRPr="000C0E45">
        <w:rPr>
          <w:rFonts w:ascii="Roboto" w:hAnsi="Roboto"/>
          <w:i/>
          <w:iCs/>
          <w:lang w:val="en-GB"/>
        </w:rPr>
        <w:t>What new things do you learn</w:t>
      </w:r>
      <w:r w:rsidR="00424817" w:rsidRPr="000C0E45">
        <w:rPr>
          <w:rFonts w:ascii="Roboto" w:hAnsi="Roboto"/>
          <w:i/>
          <w:iCs/>
          <w:lang w:val="en-GB"/>
        </w:rPr>
        <w:t>?</w:t>
      </w:r>
      <w:r w:rsidRPr="000C0E45">
        <w:rPr>
          <w:rFonts w:ascii="Roboto" w:hAnsi="Roboto"/>
          <w:i/>
          <w:iCs/>
          <w:lang w:val="en-GB"/>
        </w:rPr>
        <w:t xml:space="preserve"> </w:t>
      </w:r>
    </w:p>
    <w:p w14:paraId="434142E9" w14:textId="77777777" w:rsidR="000C0E45" w:rsidRPr="000C0E45" w:rsidRDefault="00551D10" w:rsidP="000C0E45">
      <w:pPr>
        <w:pStyle w:val="ListParagraph"/>
        <w:numPr>
          <w:ilvl w:val="0"/>
          <w:numId w:val="22"/>
        </w:numPr>
        <w:spacing w:after="120" w:line="240" w:lineRule="auto"/>
        <w:jc w:val="both"/>
        <w:rPr>
          <w:rFonts w:ascii="Roboto" w:hAnsi="Roboto"/>
          <w:i/>
          <w:iCs/>
          <w:lang w:val="en-GB"/>
        </w:rPr>
      </w:pPr>
      <w:r w:rsidRPr="000C0E45">
        <w:rPr>
          <w:rFonts w:ascii="Roboto" w:hAnsi="Roboto"/>
          <w:i/>
          <w:iCs/>
          <w:lang w:val="en-GB"/>
        </w:rPr>
        <w:t>How do you expand your learning?</w:t>
      </w:r>
      <w:r w:rsidR="00300146" w:rsidRPr="000C0E45">
        <w:rPr>
          <w:rFonts w:ascii="Roboto" w:hAnsi="Roboto"/>
          <w:i/>
          <w:iCs/>
          <w:lang w:val="en-GB"/>
        </w:rPr>
        <w:t xml:space="preserve"> </w:t>
      </w:r>
    </w:p>
    <w:p w14:paraId="4871689B" w14:textId="39B0C8C0" w:rsidR="00EF5179" w:rsidRPr="000C0E45" w:rsidRDefault="00300146" w:rsidP="000C0E45">
      <w:pPr>
        <w:pStyle w:val="ListParagraph"/>
        <w:numPr>
          <w:ilvl w:val="0"/>
          <w:numId w:val="22"/>
        </w:numPr>
        <w:spacing w:after="120" w:line="240" w:lineRule="auto"/>
        <w:jc w:val="both"/>
        <w:rPr>
          <w:rFonts w:ascii="Roboto" w:hAnsi="Roboto"/>
          <w:i/>
          <w:iCs/>
          <w:lang w:val="en-GB"/>
        </w:rPr>
      </w:pPr>
      <w:r w:rsidRPr="000C0E45">
        <w:rPr>
          <w:rFonts w:ascii="Roboto" w:hAnsi="Roboto"/>
          <w:i/>
          <w:iCs/>
          <w:lang w:val="en-GB"/>
        </w:rPr>
        <w:lastRenderedPageBreak/>
        <w:t>How they might expand their own learning in being with you?</w:t>
      </w:r>
    </w:p>
    <w:p w14:paraId="3D4ECDF9" w14:textId="188F4788" w:rsidR="000C0E45" w:rsidRDefault="00300146" w:rsidP="00E81AD3">
      <w:pPr>
        <w:spacing w:after="120" w:line="240" w:lineRule="auto"/>
        <w:jc w:val="both"/>
        <w:rPr>
          <w:rFonts w:ascii="Roboto" w:hAnsi="Roboto"/>
          <w:lang w:val="en-GB"/>
        </w:rPr>
      </w:pPr>
      <w:r>
        <w:rPr>
          <w:rFonts w:ascii="Roboto" w:hAnsi="Roboto"/>
          <w:lang w:val="en-GB"/>
        </w:rPr>
        <w:t xml:space="preserve">An outcome of this task can be the creation of an exhibition or </w:t>
      </w:r>
      <w:r w:rsidR="00282607">
        <w:rPr>
          <w:rFonts w:ascii="Roboto" w:hAnsi="Roboto" w:hint="eastAsia"/>
          <w:lang w:val="en-GB"/>
        </w:rPr>
        <w:t xml:space="preserve">forum presenting small groups </w:t>
      </w:r>
      <w:r>
        <w:rPr>
          <w:rFonts w:ascii="Roboto" w:hAnsi="Roboto" w:hint="eastAsia"/>
          <w:lang w:val="en-GB"/>
        </w:rPr>
        <w:t>experiences.</w:t>
      </w:r>
    </w:p>
    <w:p w14:paraId="10946444" w14:textId="690CAE55" w:rsidR="00974E51" w:rsidRPr="000C0E45" w:rsidRDefault="00282607" w:rsidP="00E81AD3">
      <w:pPr>
        <w:spacing w:after="120" w:line="240" w:lineRule="auto"/>
        <w:jc w:val="both"/>
        <w:rPr>
          <w:rFonts w:ascii="Roboto" w:hAnsi="Roboto"/>
          <w:lang w:val="en-GB"/>
        </w:rPr>
      </w:pPr>
      <w:r w:rsidRPr="0044478E">
        <w:rPr>
          <w:rFonts w:ascii="Roboto" w:eastAsia="Roboto" w:hAnsi="Roboto" w:cs="Roboto"/>
          <w:noProof/>
          <w:lang w:val="en-GB" w:eastAsia="ja-JP"/>
        </w:rPr>
        <w:drawing>
          <wp:anchor distT="0" distB="0" distL="114300" distR="114300" simplePos="0" relativeHeight="251668480" behindDoc="0" locked="0" layoutInCell="1" allowOverlap="1" wp14:anchorId="63558B18" wp14:editId="568C190A">
            <wp:simplePos x="0" y="0"/>
            <wp:positionH relativeFrom="column">
              <wp:posOffset>4012565</wp:posOffset>
            </wp:positionH>
            <wp:positionV relativeFrom="paragraph">
              <wp:posOffset>-12700</wp:posOffset>
            </wp:positionV>
            <wp:extent cx="1351280" cy="1395095"/>
            <wp:effectExtent l="0" t="0" r="1270" b="0"/>
            <wp:wrapSquare wrapText="bothSides"/>
            <wp:docPr id="11" name="Picture 11" descr="Macintosh HD:Users:filippostampouris:Desktop:14584416538_f8da568998_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filippostampouris:Desktop:14584416538_f8da568998_q.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1280" cy="1395095"/>
                    </a:xfrm>
                    <a:prstGeom prst="rect">
                      <a:avLst/>
                    </a:prstGeom>
                    <a:noFill/>
                    <a:ln>
                      <a:noFill/>
                    </a:ln>
                  </pic:spPr>
                </pic:pic>
              </a:graphicData>
            </a:graphic>
            <wp14:sizeRelH relativeFrom="page">
              <wp14:pctWidth>0</wp14:pctWidth>
            </wp14:sizeRelH>
            <wp14:sizeRelV relativeFrom="page">
              <wp14:pctHeight>0</wp14:pctHeight>
            </wp14:sizeRelV>
          </wp:anchor>
        </w:drawing>
      </w:r>
      <w:r w:rsidR="00AD08C0">
        <w:rPr>
          <w:rFonts w:ascii="Roboto" w:hAnsi="Roboto"/>
          <w:b/>
          <w:lang w:val="en-GB"/>
        </w:rPr>
        <w:t>Task 4</w:t>
      </w:r>
      <w:r w:rsidR="002921E1">
        <w:rPr>
          <w:rFonts w:ascii="Roboto" w:hAnsi="Roboto"/>
          <w:b/>
          <w:lang w:val="en-GB"/>
        </w:rPr>
        <w:t>:</w:t>
      </w:r>
      <w:r w:rsidR="00AD08C0">
        <w:rPr>
          <w:rFonts w:ascii="Roboto" w:hAnsi="Roboto"/>
          <w:b/>
          <w:lang w:val="en-GB"/>
        </w:rPr>
        <w:t xml:space="preserve"> </w:t>
      </w:r>
      <w:r w:rsidR="00572431">
        <w:rPr>
          <w:rFonts w:ascii="Roboto" w:hAnsi="Roboto"/>
          <w:b/>
          <w:lang w:val="en-GB"/>
        </w:rPr>
        <w:t>Perform your</w:t>
      </w:r>
      <w:r w:rsidR="002921E1">
        <w:rPr>
          <w:rFonts w:ascii="Roboto" w:hAnsi="Roboto"/>
          <w:b/>
          <w:lang w:val="en-GB"/>
        </w:rPr>
        <w:t xml:space="preserve"> expertise</w:t>
      </w:r>
      <w:r w:rsidR="00D714B2">
        <w:rPr>
          <w:rFonts w:ascii="Roboto" w:hAnsi="Roboto"/>
          <w:b/>
          <w:lang w:val="en-GB"/>
        </w:rPr>
        <w:t xml:space="preserve"> in the public sphere</w:t>
      </w:r>
      <w:r w:rsidR="00AD08C0">
        <w:rPr>
          <w:rFonts w:ascii="Roboto" w:hAnsi="Roboto"/>
          <w:b/>
          <w:lang w:val="en-GB"/>
        </w:rPr>
        <w:t xml:space="preserve"> (optional)</w:t>
      </w:r>
    </w:p>
    <w:p w14:paraId="79EDC58B" w14:textId="6E13479C" w:rsidR="00EF5179" w:rsidRDefault="00A81C66" w:rsidP="00525D1D">
      <w:pPr>
        <w:spacing w:after="120" w:line="240" w:lineRule="auto"/>
        <w:jc w:val="both"/>
        <w:rPr>
          <w:rFonts w:ascii="Roboto" w:hAnsi="Roboto"/>
          <w:lang w:val="en-GB"/>
        </w:rPr>
      </w:pPr>
      <w:r>
        <w:rPr>
          <w:rFonts w:ascii="Roboto" w:hAnsi="Roboto"/>
          <w:noProof/>
          <w:lang w:val="en-GB" w:eastAsia="ja-JP"/>
        </w:rPr>
        <mc:AlternateContent>
          <mc:Choice Requires="wps">
            <w:drawing>
              <wp:anchor distT="0" distB="0" distL="114300" distR="114300" simplePos="0" relativeHeight="251750416" behindDoc="0" locked="0" layoutInCell="1" allowOverlap="1" wp14:anchorId="06968345" wp14:editId="698C4D4D">
                <wp:simplePos x="0" y="0"/>
                <wp:positionH relativeFrom="column">
                  <wp:posOffset>4012660</wp:posOffset>
                </wp:positionH>
                <wp:positionV relativeFrom="paragraph">
                  <wp:posOffset>1319557</wp:posOffset>
                </wp:positionV>
                <wp:extent cx="1352144" cy="418289"/>
                <wp:effectExtent l="0" t="0" r="635" b="1270"/>
                <wp:wrapSquare wrapText="bothSides"/>
                <wp:docPr id="26" name="Text Box 26"/>
                <wp:cNvGraphicFramePr/>
                <a:graphic xmlns:a="http://schemas.openxmlformats.org/drawingml/2006/main">
                  <a:graphicData uri="http://schemas.microsoft.com/office/word/2010/wordprocessingShape">
                    <wps:wsp>
                      <wps:cNvSpPr txBox="1"/>
                      <wps:spPr>
                        <a:xfrm>
                          <a:off x="0" y="0"/>
                          <a:ext cx="1352144" cy="41828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7DEC457" w14:textId="4F5072D4" w:rsidR="00A81C66" w:rsidRPr="00D53B74" w:rsidRDefault="00A81C66">
                            <w:pPr>
                              <w:rPr>
                                <w:rFonts w:ascii="Roboto" w:hAnsi="Roboto"/>
                                <w:sz w:val="16"/>
                                <w:szCs w:val="16"/>
                                <w:lang w:val="en-GB"/>
                              </w:rPr>
                            </w:pPr>
                            <w:r w:rsidRPr="00D53B74">
                              <w:rPr>
                                <w:rFonts w:ascii="Roboto" w:hAnsi="Roboto"/>
                                <w:sz w:val="16"/>
                                <w:szCs w:val="16"/>
                                <w:lang w:val="en-GB"/>
                              </w:rPr>
                              <w:t>Picture 11: Knitting technique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6" o:spid="_x0000_s1036" type="#_x0000_t202" style="position:absolute;left:0;text-align:left;margin-left:315.95pt;margin-top:103.9pt;width:106.45pt;height:32.95pt;z-index:251750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" fillcolor="white [3201]" stroked="f" strokeweight=".5pt">
                <v:textbox>
                  <w:txbxContent>
                    <w:p w14:paraId="17DEC457" w14:textId="4F5072D4" w:rsidR="00A81C66" w:rsidRPr="00D53B74" w:rsidRDefault="00A81C66">
                      <w:pPr>
                        <w:rPr>
                          <w:rFonts w:ascii="Roboto" w:hAnsi="Roboto"/>
                          <w:sz w:val="16"/>
                          <w:szCs w:val="16"/>
                          <w:lang w:val="en-GB"/>
                        </w:rPr>
                      </w:pPr>
                      <w:r w:rsidRPr="00D53B74">
                        <w:rPr>
                          <w:rFonts w:ascii="Roboto" w:hAnsi="Roboto"/>
                          <w:sz w:val="16"/>
                          <w:szCs w:val="16"/>
                          <w:lang w:val="en-GB"/>
                        </w:rPr>
                        <w:t>Picture 11: Knitting technique</w:t>
                      </w:r>
                    </w:p>
                  </w:txbxContent>
                </v:textbox>
                <w10:wrap type="square"/>
              </v:shape>
            </w:pict>
          </mc:Fallback>
        </mc:AlternateContent>
      </w:r>
      <w:r w:rsidR="00AD08C0">
        <w:rPr>
          <w:rFonts w:ascii="Roboto" w:hAnsi="Roboto"/>
          <w:lang w:val="en-GB"/>
        </w:rPr>
        <w:t>This task focuses on bringing the math</w:t>
      </w:r>
      <w:r w:rsidR="00300146">
        <w:rPr>
          <w:rFonts w:ascii="Roboto" w:hAnsi="Roboto"/>
          <w:lang w:val="en-GB"/>
        </w:rPr>
        <w:t>ematical</w:t>
      </w:r>
      <w:r w:rsidR="00AD08C0">
        <w:rPr>
          <w:rFonts w:ascii="Roboto" w:hAnsi="Roboto"/>
          <w:lang w:val="en-GB"/>
        </w:rPr>
        <w:t xml:space="preserve"> games and crafts in</w:t>
      </w:r>
      <w:r w:rsidR="002921E1">
        <w:rPr>
          <w:rFonts w:ascii="Roboto" w:hAnsi="Roboto"/>
          <w:lang w:val="en-GB"/>
        </w:rPr>
        <w:t>to</w:t>
      </w:r>
      <w:r w:rsidR="00AD08C0">
        <w:rPr>
          <w:rFonts w:ascii="Roboto" w:hAnsi="Roboto"/>
          <w:lang w:val="en-GB"/>
        </w:rPr>
        <w:t xml:space="preserve"> the </w:t>
      </w:r>
      <w:r w:rsidR="00AD08C0">
        <w:rPr>
          <w:rFonts w:ascii="Roboto" w:hAnsi="Roboto" w:hint="eastAsia"/>
          <w:lang w:val="en-GB"/>
        </w:rPr>
        <w:t>community</w:t>
      </w:r>
      <w:r w:rsidR="002921E1">
        <w:rPr>
          <w:rFonts w:ascii="Roboto" w:hAnsi="Roboto"/>
          <w:lang w:val="en-GB"/>
        </w:rPr>
        <w:t xml:space="preserve"> itself</w:t>
      </w:r>
      <w:r w:rsidR="00300146">
        <w:rPr>
          <w:rFonts w:ascii="Roboto" w:hAnsi="Roboto"/>
          <w:lang w:val="en-GB"/>
        </w:rPr>
        <w:t>. It involves the creation of</w:t>
      </w:r>
      <w:r w:rsidR="00AD08C0">
        <w:rPr>
          <w:rFonts w:ascii="Roboto" w:hAnsi="Roboto"/>
          <w:lang w:val="en-GB"/>
        </w:rPr>
        <w:t xml:space="preserve"> hybrid spaces </w:t>
      </w:r>
      <w:r w:rsidR="0077572F">
        <w:rPr>
          <w:rFonts w:ascii="Roboto" w:hAnsi="Roboto"/>
          <w:lang w:val="en-GB"/>
        </w:rPr>
        <w:t xml:space="preserve">in the public sphere </w:t>
      </w:r>
      <w:r w:rsidR="00525D1D">
        <w:rPr>
          <w:rFonts w:ascii="Roboto" w:hAnsi="Roboto"/>
          <w:lang w:val="en-GB"/>
        </w:rPr>
        <w:t>of</w:t>
      </w:r>
      <w:r w:rsidR="00AD08C0">
        <w:rPr>
          <w:rFonts w:ascii="Roboto" w:hAnsi="Roboto"/>
          <w:lang w:val="en-GB"/>
        </w:rPr>
        <w:t xml:space="preserve"> the urban </w:t>
      </w:r>
      <w:r w:rsidR="002921E1">
        <w:rPr>
          <w:rFonts w:ascii="Roboto" w:hAnsi="Roboto"/>
          <w:lang w:val="en-GB"/>
        </w:rPr>
        <w:t>land</w:t>
      </w:r>
      <w:r w:rsidR="00AD08C0">
        <w:rPr>
          <w:rFonts w:ascii="Roboto" w:hAnsi="Roboto"/>
          <w:lang w:val="en-GB"/>
        </w:rPr>
        <w:t>scape</w:t>
      </w:r>
      <w:r w:rsidR="00300146">
        <w:rPr>
          <w:rFonts w:ascii="Roboto" w:hAnsi="Roboto"/>
          <w:lang w:val="en-GB"/>
        </w:rPr>
        <w:t xml:space="preserve"> where children can safely perform and share</w:t>
      </w:r>
      <w:r w:rsidR="00551D10">
        <w:rPr>
          <w:rFonts w:ascii="Roboto" w:hAnsi="Roboto"/>
          <w:lang w:val="en-GB"/>
        </w:rPr>
        <w:t xml:space="preserve"> </w:t>
      </w:r>
      <w:r w:rsidR="00300146">
        <w:rPr>
          <w:rFonts w:ascii="Roboto" w:hAnsi="Roboto"/>
          <w:lang w:val="en-GB"/>
        </w:rPr>
        <w:t>with others</w:t>
      </w:r>
      <w:r w:rsidR="00551D10">
        <w:rPr>
          <w:rFonts w:ascii="Roboto" w:hAnsi="Roboto"/>
          <w:lang w:val="en-GB"/>
        </w:rPr>
        <w:t xml:space="preserve"> their </w:t>
      </w:r>
      <w:r w:rsidR="002921E1">
        <w:rPr>
          <w:rFonts w:ascii="Roboto" w:hAnsi="Roboto"/>
          <w:lang w:val="en-GB"/>
        </w:rPr>
        <w:t>expertise in</w:t>
      </w:r>
      <w:r w:rsidR="00551D10">
        <w:rPr>
          <w:rFonts w:ascii="Roboto" w:hAnsi="Roboto"/>
          <w:lang w:val="en-GB"/>
        </w:rPr>
        <w:t xml:space="preserve"> playing games or making crafts</w:t>
      </w:r>
      <w:r w:rsidR="00D25CFF">
        <w:rPr>
          <w:rFonts w:ascii="Roboto" w:hAnsi="Roboto"/>
          <w:lang w:val="en-GB"/>
        </w:rPr>
        <w:t xml:space="preserve">. This will </w:t>
      </w:r>
      <w:r w:rsidR="00300146">
        <w:rPr>
          <w:rFonts w:ascii="Roboto" w:hAnsi="Roboto"/>
          <w:lang w:val="en-GB"/>
        </w:rPr>
        <w:t>generate</w:t>
      </w:r>
      <w:r w:rsidR="00D25CFF">
        <w:rPr>
          <w:rFonts w:ascii="Roboto" w:hAnsi="Roboto"/>
          <w:lang w:val="en-GB"/>
        </w:rPr>
        <w:t xml:space="preserve"> further opportunities for learning and becoming</w:t>
      </w:r>
      <w:r w:rsidR="00300146">
        <w:rPr>
          <w:rFonts w:ascii="Roboto" w:hAnsi="Roboto"/>
          <w:lang w:val="en-GB"/>
        </w:rPr>
        <w:t xml:space="preserve"> together with </w:t>
      </w:r>
      <w:r w:rsidR="00C01A20">
        <w:rPr>
          <w:rFonts w:ascii="Roboto" w:hAnsi="Roboto"/>
          <w:lang w:val="en-GB"/>
        </w:rPr>
        <w:t>people who inhabit the specific plac</w:t>
      </w:r>
      <w:r w:rsidR="002921E1">
        <w:rPr>
          <w:rFonts w:ascii="Roboto" w:hAnsi="Roboto"/>
          <w:lang w:val="en-GB"/>
        </w:rPr>
        <w:t>e chosen and will contribute to</w:t>
      </w:r>
      <w:r w:rsidR="00C01A20">
        <w:rPr>
          <w:rFonts w:ascii="Roboto" w:hAnsi="Roboto"/>
          <w:lang w:val="en-GB"/>
        </w:rPr>
        <w:t xml:space="preserve"> growing confidence in children.</w:t>
      </w:r>
    </w:p>
    <w:p w14:paraId="55F0B45B" w14:textId="410B7045" w:rsidR="002921E1" w:rsidRDefault="00A81C66" w:rsidP="00E81AD3">
      <w:pPr>
        <w:spacing w:after="120" w:line="240" w:lineRule="auto"/>
        <w:jc w:val="both"/>
        <w:rPr>
          <w:rFonts w:ascii="Roboto" w:hAnsi="Roboto"/>
          <w:bCs/>
          <w:lang w:val="en-GB"/>
        </w:rPr>
      </w:pPr>
      <w:r w:rsidRPr="0044478E">
        <w:rPr>
          <w:rFonts w:ascii="Roboto" w:eastAsia="Roboto" w:hAnsi="Roboto" w:cs="Roboto"/>
          <w:i/>
          <w:noProof/>
          <w:lang w:val="en-GB" w:eastAsia="ja-JP"/>
        </w:rPr>
        <w:drawing>
          <wp:anchor distT="0" distB="0" distL="114300" distR="114300" simplePos="0" relativeHeight="251669504" behindDoc="0" locked="0" layoutInCell="1" allowOverlap="1" wp14:anchorId="380847AF" wp14:editId="22C0CBED">
            <wp:simplePos x="0" y="0"/>
            <wp:positionH relativeFrom="column">
              <wp:posOffset>4060190</wp:posOffset>
            </wp:positionH>
            <wp:positionV relativeFrom="paragraph">
              <wp:posOffset>355600</wp:posOffset>
            </wp:positionV>
            <wp:extent cx="1351915" cy="1351915"/>
            <wp:effectExtent l="0" t="0" r="635" b="635"/>
            <wp:wrapSquare wrapText="bothSides"/>
            <wp:docPr id="10" name="Picture 10" descr="Macintosh HD:Users:filippostampouris:Desktop:14584581667_e50374e1a2_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ilippostampouris:Desktop:14584581667_e50374e1a2_q.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1915" cy="1351915"/>
                    </a:xfrm>
                    <a:prstGeom prst="rect">
                      <a:avLst/>
                    </a:prstGeom>
                    <a:noFill/>
                    <a:ln>
                      <a:noFill/>
                    </a:ln>
                  </pic:spPr>
                </pic:pic>
              </a:graphicData>
            </a:graphic>
            <wp14:sizeRelH relativeFrom="page">
              <wp14:pctWidth>0</wp14:pctWidth>
            </wp14:sizeRelH>
            <wp14:sizeRelV relativeFrom="page">
              <wp14:pctHeight>0</wp14:pctHeight>
            </wp14:sizeRelV>
          </wp:anchor>
        </w:drawing>
      </w:r>
      <w:r w:rsidR="002921E1">
        <w:rPr>
          <w:rFonts w:ascii="Roboto" w:hAnsi="Roboto"/>
          <w:bCs/>
          <w:lang w:val="en-GB"/>
        </w:rPr>
        <w:t xml:space="preserve">Teachers who want to take their children outside the school and into the community will need explore the specific permissions required from parents and principals. They also have to investigate if they are able to go on foot or if they need transportation organised through the school. </w:t>
      </w:r>
      <w:r w:rsidR="002921E1">
        <w:rPr>
          <w:rFonts w:ascii="Roboto" w:hAnsi="Roboto"/>
          <w:lang w:val="en-GB"/>
        </w:rPr>
        <w:t>T</w:t>
      </w:r>
      <w:r w:rsidR="002921E1">
        <w:rPr>
          <w:rFonts w:ascii="Roboto" w:hAnsi="Roboto"/>
          <w:bCs/>
          <w:lang w:val="en-GB"/>
        </w:rPr>
        <w:t>he time and space out of school needs careful planning to ensure the children's safety: prior participant observation concerning the places to go with the children and negotiations with the people there are needed both for safety and informed consent.</w:t>
      </w:r>
      <w:r w:rsidR="00F87742" w:rsidRPr="00F87742">
        <w:rPr>
          <w:noProof/>
        </w:rPr>
        <w:t xml:space="preserve"> </w:t>
      </w:r>
    </w:p>
    <w:p w14:paraId="4E538638" w14:textId="74AF213B" w:rsidR="0032040E" w:rsidRDefault="00A81C66" w:rsidP="00E81AD3">
      <w:pPr>
        <w:spacing w:after="120" w:line="240" w:lineRule="auto"/>
        <w:jc w:val="both"/>
        <w:rPr>
          <w:rFonts w:ascii="Roboto" w:hAnsi="Roboto"/>
          <w:lang w:val="en-GB"/>
        </w:rPr>
      </w:pPr>
      <w:r>
        <w:rPr>
          <w:noProof/>
          <w:lang w:val="en-GB" w:eastAsia="ja-JP"/>
        </w:rPr>
        <w:drawing>
          <wp:anchor distT="0" distB="0" distL="114300" distR="114300" simplePos="0" relativeHeight="251739152" behindDoc="0" locked="0" layoutInCell="1" allowOverlap="1" wp14:anchorId="41D86010" wp14:editId="18FD3699">
            <wp:simplePos x="0" y="0"/>
            <wp:positionH relativeFrom="column">
              <wp:posOffset>4064635</wp:posOffset>
            </wp:positionH>
            <wp:positionV relativeFrom="paragraph">
              <wp:posOffset>838835</wp:posOffset>
            </wp:positionV>
            <wp:extent cx="1257300" cy="1257300"/>
            <wp:effectExtent l="0" t="0" r="0" b="0"/>
            <wp:wrapSquare wrapText="bothSides"/>
            <wp:docPr id="7" name="Picture 7" descr="Macintosh HD:Users:filippostampouris:Desktop:Antu_google-maps.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filippostampouris:Desktop:Antu_google-maps.svg.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Roboto" w:hAnsi="Roboto"/>
          <w:noProof/>
          <w:u w:val="single"/>
          <w:lang w:val="en-GB" w:eastAsia="ja-JP"/>
        </w:rPr>
        <mc:AlternateContent>
          <mc:Choice Requires="wps">
            <w:drawing>
              <wp:anchor distT="0" distB="0" distL="114300" distR="114300" simplePos="0" relativeHeight="251751440" behindDoc="0" locked="0" layoutInCell="1" allowOverlap="1" wp14:anchorId="47EFC104" wp14:editId="3997342B">
                <wp:simplePos x="0" y="0"/>
                <wp:positionH relativeFrom="column">
                  <wp:posOffset>4061298</wp:posOffset>
                </wp:positionH>
                <wp:positionV relativeFrom="paragraph">
                  <wp:posOffset>320540</wp:posOffset>
                </wp:positionV>
                <wp:extent cx="1352145" cy="414263"/>
                <wp:effectExtent l="0" t="0" r="635" b="5080"/>
                <wp:wrapSquare wrapText="bothSides"/>
                <wp:docPr id="27" name="Text Box 27"/>
                <wp:cNvGraphicFramePr/>
                <a:graphic xmlns:a="http://schemas.openxmlformats.org/drawingml/2006/main">
                  <a:graphicData uri="http://schemas.microsoft.com/office/word/2010/wordprocessingShape">
                    <wps:wsp>
                      <wps:cNvSpPr txBox="1"/>
                      <wps:spPr>
                        <a:xfrm>
                          <a:off x="0" y="0"/>
                          <a:ext cx="1352145" cy="41426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CD2EC51" w14:textId="352A8DD6" w:rsidR="00A81C66" w:rsidRPr="00D53B74" w:rsidRDefault="00A81C66">
                            <w:pPr>
                              <w:rPr>
                                <w:rFonts w:ascii="Roboto" w:hAnsi="Roboto"/>
                                <w:sz w:val="16"/>
                                <w:szCs w:val="16"/>
                                <w:lang w:val="en-GB"/>
                              </w:rPr>
                            </w:pPr>
                            <w:r w:rsidRPr="00D53B74">
                              <w:rPr>
                                <w:rFonts w:ascii="Roboto" w:hAnsi="Roboto"/>
                                <w:sz w:val="16"/>
                                <w:szCs w:val="16"/>
                                <w:lang w:val="en-GB"/>
                              </w:rPr>
                              <w:t>Picture 12: Knitting technique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7" o:spid="_x0000_s1037" type="#_x0000_t202" style="position:absolute;left:0;text-align:left;margin-left:319.8pt;margin-top:25.25pt;width:106.45pt;height:32.6pt;z-index:251751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" fillcolor="white [3201]" stroked="f" strokeweight=".5pt">
                <v:textbox>
                  <w:txbxContent>
                    <w:p w14:paraId="5CD2EC51" w14:textId="352A8DD6" w:rsidR="00A81C66" w:rsidRPr="00D53B74" w:rsidRDefault="00A81C66">
                      <w:pPr>
                        <w:rPr>
                          <w:rFonts w:ascii="Roboto" w:hAnsi="Roboto"/>
                          <w:sz w:val="16"/>
                          <w:szCs w:val="16"/>
                          <w:lang w:val="en-GB"/>
                        </w:rPr>
                      </w:pPr>
                      <w:r w:rsidRPr="00D53B74">
                        <w:rPr>
                          <w:rFonts w:ascii="Roboto" w:hAnsi="Roboto"/>
                          <w:sz w:val="16"/>
                          <w:szCs w:val="16"/>
                          <w:lang w:val="en-GB"/>
                        </w:rPr>
                        <w:t>Picture 12: Knitting technique</w:t>
                      </w:r>
                    </w:p>
                  </w:txbxContent>
                </v:textbox>
                <w10:wrap type="square"/>
              </v:shape>
            </w:pict>
          </mc:Fallback>
        </mc:AlternateContent>
      </w:r>
      <w:r w:rsidR="002921E1" w:rsidRPr="002921E1">
        <w:rPr>
          <w:rFonts w:ascii="Roboto" w:hAnsi="Roboto"/>
          <w:u w:val="single"/>
          <w:lang w:val="en-GB"/>
        </w:rPr>
        <w:t>Step 1</w:t>
      </w:r>
      <w:r w:rsidR="002921E1">
        <w:rPr>
          <w:rFonts w:ascii="Roboto" w:hAnsi="Roboto"/>
          <w:lang w:val="en-GB"/>
        </w:rPr>
        <w:t>:</w:t>
      </w:r>
      <w:r w:rsidR="0096376B">
        <w:rPr>
          <w:rFonts w:ascii="Roboto" w:hAnsi="Roboto"/>
          <w:lang w:val="en-GB"/>
        </w:rPr>
        <w:t xml:space="preserve"> Discuss with children what might </w:t>
      </w:r>
      <w:r w:rsidR="002921E1">
        <w:rPr>
          <w:rFonts w:ascii="Roboto" w:hAnsi="Roboto"/>
          <w:lang w:val="en-GB"/>
        </w:rPr>
        <w:t xml:space="preserve">be </w:t>
      </w:r>
      <w:r w:rsidR="00C01A20">
        <w:rPr>
          <w:rFonts w:ascii="Roboto" w:hAnsi="Roboto"/>
          <w:lang w:val="en-GB"/>
        </w:rPr>
        <w:t>suitable places in their nearby community where they would wish to go and perform their games and crafts. Explore what might be the pros and cons of perfor</w:t>
      </w:r>
      <w:r w:rsidR="002921E1">
        <w:rPr>
          <w:rFonts w:ascii="Roboto" w:hAnsi="Roboto"/>
          <w:lang w:val="en-GB"/>
        </w:rPr>
        <w:t>ming at a particular place (for example,</w:t>
      </w:r>
      <w:r w:rsidR="00C01A20">
        <w:rPr>
          <w:rFonts w:ascii="Roboto" w:hAnsi="Roboto"/>
          <w:lang w:val="en-GB"/>
        </w:rPr>
        <w:t xml:space="preserve"> in terms of safety, opportunities for communicating and shari</w:t>
      </w:r>
      <w:r w:rsidR="00312854">
        <w:rPr>
          <w:rFonts w:ascii="Roboto" w:hAnsi="Roboto"/>
          <w:lang w:val="en-GB"/>
        </w:rPr>
        <w:t>ng experiences, accessibility</w:t>
      </w:r>
      <w:r w:rsidR="00C01A20">
        <w:rPr>
          <w:rFonts w:ascii="Roboto" w:hAnsi="Roboto"/>
          <w:lang w:val="en-GB"/>
        </w:rPr>
        <w:t xml:space="preserve">). Focus on who might be the people they wish </w:t>
      </w:r>
      <w:r w:rsidR="0096376B">
        <w:rPr>
          <w:rFonts w:ascii="Roboto" w:hAnsi="Roboto"/>
          <w:lang w:val="en-GB"/>
        </w:rPr>
        <w:t xml:space="preserve">to </w:t>
      </w:r>
      <w:r w:rsidR="00312854">
        <w:rPr>
          <w:rFonts w:ascii="Roboto" w:hAnsi="Roboto"/>
          <w:lang w:val="en-GB"/>
        </w:rPr>
        <w:t>meet with whom to</w:t>
      </w:r>
      <w:r w:rsidR="00C01A20">
        <w:rPr>
          <w:rFonts w:ascii="Roboto" w:hAnsi="Roboto"/>
          <w:lang w:val="en-GB"/>
        </w:rPr>
        <w:t xml:space="preserve"> share their </w:t>
      </w:r>
      <w:r w:rsidR="00312854">
        <w:rPr>
          <w:rFonts w:ascii="Roboto" w:hAnsi="Roboto"/>
          <w:lang w:val="en-GB"/>
        </w:rPr>
        <w:t>expertise</w:t>
      </w:r>
      <w:r w:rsidR="00C01A20">
        <w:rPr>
          <w:rFonts w:ascii="Roboto" w:hAnsi="Roboto"/>
          <w:lang w:val="en-GB"/>
        </w:rPr>
        <w:t xml:space="preserve">. </w:t>
      </w:r>
      <w:r w:rsidR="0032040E">
        <w:rPr>
          <w:rFonts w:ascii="Roboto" w:hAnsi="Roboto"/>
          <w:lang w:val="en-GB"/>
        </w:rPr>
        <w:t xml:space="preserve">Would they wish to ask them questions? Or explore more things with them? </w:t>
      </w:r>
    </w:p>
    <w:p w14:paraId="4BAD50DC" w14:textId="5328C69B" w:rsidR="00F8592F" w:rsidRDefault="00F8592F" w:rsidP="00D53B74">
      <w:pPr>
        <w:spacing w:after="120" w:line="240" w:lineRule="auto"/>
        <w:jc w:val="both"/>
        <w:rPr>
          <w:rFonts w:ascii="Roboto" w:hAnsi="Roboto"/>
          <w:lang w:val="en-GB"/>
        </w:rPr>
      </w:pPr>
      <w:r>
        <w:rPr>
          <w:rFonts w:ascii="Roboto" w:hAnsi="Roboto"/>
          <w:lang w:val="en-GB"/>
        </w:rPr>
        <w:t>You can discuss with the children how space is shared out and to note, for example, that access to and use of space is often gendered.</w:t>
      </w:r>
    </w:p>
    <w:p w14:paraId="1D01D3B9" w14:textId="6620E37D" w:rsidR="0096376B" w:rsidRDefault="00F8592F" w:rsidP="00E81AD3">
      <w:pPr>
        <w:spacing w:after="120" w:line="240" w:lineRule="auto"/>
        <w:jc w:val="both"/>
        <w:rPr>
          <w:rFonts w:ascii="Roboto" w:hAnsi="Roboto"/>
          <w:lang w:val="en-GB"/>
        </w:rPr>
      </w:pPr>
      <w:r>
        <w:rPr>
          <w:rFonts w:ascii="Helvetica Neue" w:eastAsia="Times New Roman" w:hAnsi="Helvetica Neue" w:cs="Times New Roman"/>
          <w:b/>
          <w:bCs/>
          <w:noProof/>
          <w:color w:val="212124"/>
          <w:shd w:val="clear" w:color="auto" w:fill="F3F5F6"/>
          <w:lang w:val="en-GB" w:eastAsia="ja-JP"/>
        </w:rPr>
        <w:drawing>
          <wp:anchor distT="0" distB="0" distL="114300" distR="114300" simplePos="0" relativeHeight="251741200" behindDoc="0" locked="0" layoutInCell="1" allowOverlap="1" wp14:anchorId="3734B186" wp14:editId="16C40D73">
            <wp:simplePos x="0" y="0"/>
            <wp:positionH relativeFrom="column">
              <wp:posOffset>3557905</wp:posOffset>
            </wp:positionH>
            <wp:positionV relativeFrom="paragraph">
              <wp:posOffset>423545</wp:posOffset>
            </wp:positionV>
            <wp:extent cx="1828800" cy="1206500"/>
            <wp:effectExtent l="0" t="0" r="0" b="0"/>
            <wp:wrapSquare wrapText="bothSides"/>
            <wp:docPr id="25" name="Picture 25" descr="Macintosh HD:Users:filippostampouris:Desktop:map_navigation_hands_travel_route_journey_city_road-934537.jpg!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filippostampouris:Desktop:map_navigation_hands_travel_route_journey_city_road-934537.jpg!d.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28800" cy="12065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1C66">
        <w:rPr>
          <w:rFonts w:ascii="Roboto" w:hAnsi="Roboto"/>
          <w:noProof/>
          <w:lang w:val="en-GB" w:eastAsia="ja-JP"/>
        </w:rPr>
        <mc:AlternateContent>
          <mc:Choice Requires="wps">
            <w:drawing>
              <wp:anchor distT="0" distB="0" distL="114300" distR="114300" simplePos="0" relativeHeight="251752464" behindDoc="0" locked="0" layoutInCell="1" allowOverlap="1" wp14:anchorId="45C657EA" wp14:editId="18A2DD26">
                <wp:simplePos x="0" y="0"/>
                <wp:positionH relativeFrom="column">
                  <wp:posOffset>3952875</wp:posOffset>
                </wp:positionH>
                <wp:positionV relativeFrom="paragraph">
                  <wp:posOffset>55880</wp:posOffset>
                </wp:positionV>
                <wp:extent cx="1663065" cy="213995"/>
                <wp:effectExtent l="0" t="0" r="0" b="0"/>
                <wp:wrapSquare wrapText="bothSides"/>
                <wp:docPr id="28" name="Text Box 28"/>
                <wp:cNvGraphicFramePr/>
                <a:graphic xmlns:a="http://schemas.openxmlformats.org/drawingml/2006/main">
                  <a:graphicData uri="http://schemas.microsoft.com/office/word/2010/wordprocessingShape">
                    <wps:wsp>
                      <wps:cNvSpPr txBox="1"/>
                      <wps:spPr>
                        <a:xfrm>
                          <a:off x="0" y="0"/>
                          <a:ext cx="1663065" cy="21399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7260B53" w14:textId="618B59B2" w:rsidR="00A81C66" w:rsidRPr="00D53B74" w:rsidRDefault="00A81C66">
                            <w:pPr>
                              <w:rPr>
                                <w:rFonts w:ascii="Roboto" w:hAnsi="Roboto"/>
                                <w:sz w:val="16"/>
                                <w:szCs w:val="16"/>
                                <w:lang w:val="en-GB"/>
                              </w:rPr>
                            </w:pPr>
                            <w:r w:rsidRPr="00D53B74">
                              <w:rPr>
                                <w:rFonts w:ascii="Roboto" w:hAnsi="Roboto"/>
                                <w:sz w:val="16"/>
                                <w:szCs w:val="16"/>
                                <w:lang w:val="en-GB"/>
                              </w:rPr>
                              <w:t>Picture 13: Landmark position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038" type="#_x0000_t202" style="position:absolute;left:0;text-align:left;margin-left:311.25pt;margin-top:4.4pt;width:130.95pt;height:16.85pt;z-index:251752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" fillcolor="white [3201]" stroked="f" strokeweight=".5pt">
                <v:textbox>
                  <w:txbxContent>
                    <w:p w14:paraId="37260B53" w14:textId="618B59B2" w:rsidR="00A81C66" w:rsidRPr="00D53B74" w:rsidRDefault="00A81C66">
                      <w:pPr>
                        <w:rPr>
                          <w:rFonts w:ascii="Roboto" w:hAnsi="Roboto"/>
                          <w:sz w:val="16"/>
                          <w:szCs w:val="16"/>
                          <w:lang w:val="en-GB"/>
                        </w:rPr>
                      </w:pPr>
                      <w:r w:rsidRPr="00D53B74">
                        <w:rPr>
                          <w:rFonts w:ascii="Roboto" w:hAnsi="Roboto"/>
                          <w:sz w:val="16"/>
                          <w:szCs w:val="16"/>
                          <w:lang w:val="en-GB"/>
                        </w:rPr>
                        <w:t>Picture 13: Landmark position</w:t>
                      </w:r>
                    </w:p>
                  </w:txbxContent>
                </v:textbox>
                <w10:wrap type="square"/>
              </v:shape>
            </w:pict>
          </mc:Fallback>
        </mc:AlternateContent>
      </w:r>
      <w:r w:rsidR="0096376B">
        <w:rPr>
          <w:rFonts w:ascii="Roboto" w:hAnsi="Roboto"/>
          <w:lang w:val="en-GB"/>
        </w:rPr>
        <w:t>Based on a map</w:t>
      </w:r>
      <w:r w:rsidR="00C01A20">
        <w:rPr>
          <w:rFonts w:ascii="Roboto" w:hAnsi="Roboto"/>
          <w:lang w:val="en-GB"/>
        </w:rPr>
        <w:t xml:space="preserve"> (or a google map) you</w:t>
      </w:r>
      <w:r w:rsidR="0096376B">
        <w:rPr>
          <w:rFonts w:ascii="Roboto" w:hAnsi="Roboto"/>
          <w:lang w:val="en-GB"/>
        </w:rPr>
        <w:t xml:space="preserve"> can create a </w:t>
      </w:r>
      <w:r w:rsidR="00825A75">
        <w:rPr>
          <w:rFonts w:ascii="Roboto" w:hAnsi="Roboto"/>
          <w:lang w:val="en-GB"/>
        </w:rPr>
        <w:t>plan for the places and people to visit.</w:t>
      </w:r>
      <w:r w:rsidR="00C01A20">
        <w:rPr>
          <w:rFonts w:ascii="Roboto" w:hAnsi="Roboto"/>
          <w:lang w:val="en-GB"/>
        </w:rPr>
        <w:t xml:space="preserve"> </w:t>
      </w:r>
      <w:r w:rsidR="0032040E">
        <w:rPr>
          <w:rFonts w:ascii="Roboto" w:hAnsi="Roboto"/>
          <w:lang w:val="en-GB"/>
        </w:rPr>
        <w:t xml:space="preserve">Children must think about the place and the people. </w:t>
      </w:r>
      <w:r w:rsidR="00C01A20">
        <w:rPr>
          <w:rFonts w:ascii="Roboto" w:hAnsi="Roboto"/>
          <w:lang w:val="en-GB"/>
        </w:rPr>
        <w:t xml:space="preserve">Depending on time, try and limit children down to four visits </w:t>
      </w:r>
      <w:r w:rsidR="00312854">
        <w:rPr>
          <w:rFonts w:ascii="Roboto" w:hAnsi="Roboto"/>
          <w:lang w:val="en-GB"/>
        </w:rPr>
        <w:t xml:space="preserve">at </w:t>
      </w:r>
      <w:r w:rsidR="00C01A20">
        <w:rPr>
          <w:rFonts w:ascii="Roboto" w:hAnsi="Roboto"/>
          <w:lang w:val="en-GB"/>
        </w:rPr>
        <w:t>the most</w:t>
      </w:r>
      <w:r w:rsidR="0032040E">
        <w:rPr>
          <w:rFonts w:ascii="Roboto" w:hAnsi="Roboto"/>
          <w:lang w:val="en-GB"/>
        </w:rPr>
        <w:t>.</w:t>
      </w:r>
    </w:p>
    <w:p w14:paraId="7B96B828" w14:textId="02BAFD47" w:rsidR="00312854" w:rsidRPr="009904A6" w:rsidRDefault="00312854" w:rsidP="00E81AD3">
      <w:pPr>
        <w:spacing w:after="120" w:line="240" w:lineRule="auto"/>
        <w:jc w:val="both"/>
        <w:rPr>
          <w:rFonts w:cstheme="majorBidi"/>
          <w:bCs/>
          <w:sz w:val="18"/>
          <w:szCs w:val="18"/>
          <w:lang w:val="en-GB"/>
        </w:rPr>
      </w:pPr>
      <w:r>
        <w:rPr>
          <w:rFonts w:ascii="Roboto" w:hAnsi="Roboto"/>
          <w:lang w:val="en-GB"/>
        </w:rPr>
        <w:t>Having agreed the plan for the visit, children with their teachers will prepare for taking the walk in the places agreed. The children help draw up a detailed timetable for the day.</w:t>
      </w:r>
    </w:p>
    <w:p w14:paraId="13C4ACBF" w14:textId="0FB03AEB" w:rsidR="0096376B" w:rsidRPr="009904A6" w:rsidRDefault="00A81C66" w:rsidP="00E81AD3">
      <w:pPr>
        <w:spacing w:after="120" w:line="240" w:lineRule="auto"/>
        <w:jc w:val="both"/>
        <w:rPr>
          <w:rFonts w:cstheme="majorBidi"/>
          <w:bCs/>
          <w:sz w:val="18"/>
          <w:szCs w:val="18"/>
          <w:lang w:val="en-GB"/>
        </w:rPr>
      </w:pPr>
      <w:r>
        <w:rPr>
          <w:rFonts w:ascii="Roboto" w:hAnsi="Roboto"/>
          <w:noProof/>
          <w:u w:val="single"/>
          <w:lang w:val="en-GB" w:eastAsia="ja-JP"/>
        </w:rPr>
        <mc:AlternateContent>
          <mc:Choice Requires="wps">
            <w:drawing>
              <wp:anchor distT="0" distB="0" distL="114300" distR="114300" simplePos="0" relativeHeight="251753488" behindDoc="0" locked="0" layoutInCell="1" allowOverlap="1" wp14:anchorId="76D0F08E" wp14:editId="3AF40960">
                <wp:simplePos x="0" y="0"/>
                <wp:positionH relativeFrom="column">
                  <wp:posOffset>3554730</wp:posOffset>
                </wp:positionH>
                <wp:positionV relativeFrom="paragraph">
                  <wp:posOffset>297180</wp:posOffset>
                </wp:positionV>
                <wp:extent cx="1604645" cy="514985"/>
                <wp:effectExtent l="0" t="0" r="0" b="0"/>
                <wp:wrapSquare wrapText="bothSides"/>
                <wp:docPr id="29" name="Text Box 29"/>
                <wp:cNvGraphicFramePr/>
                <a:graphic xmlns:a="http://schemas.openxmlformats.org/drawingml/2006/main">
                  <a:graphicData uri="http://schemas.microsoft.com/office/word/2010/wordprocessingShape">
                    <wps:wsp>
                      <wps:cNvSpPr txBox="1"/>
                      <wps:spPr>
                        <a:xfrm>
                          <a:off x="0" y="0"/>
                          <a:ext cx="1604645" cy="5149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3C35295" w14:textId="686105FE" w:rsidR="00A81C66" w:rsidRPr="00D53B74" w:rsidRDefault="00A81C66">
                            <w:pPr>
                              <w:rPr>
                                <w:rFonts w:ascii="Roboto" w:hAnsi="Roboto"/>
                                <w:sz w:val="16"/>
                                <w:szCs w:val="16"/>
                                <w:lang w:val="en-GB"/>
                              </w:rPr>
                            </w:pPr>
                            <w:r w:rsidRPr="00D53B74">
                              <w:rPr>
                                <w:rFonts w:ascii="Roboto" w:hAnsi="Roboto"/>
                                <w:sz w:val="16"/>
                                <w:szCs w:val="16"/>
                                <w:lang w:val="en-GB"/>
                              </w:rPr>
                              <w:t>Picture 14: Searching on the map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9" o:spid="_x0000_s1039" type="#_x0000_t202" style="position:absolute;left:0;text-align:left;margin-left:279.9pt;margin-top:23.4pt;width:126.35pt;height:40.55pt;z-index:251753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" fillcolor="white [3201]" stroked="f" strokeweight=".5pt">
                <v:textbox>
                  <w:txbxContent>
                    <w:p w14:paraId="63C35295" w14:textId="686105FE" w:rsidR="00A81C66" w:rsidRPr="00D53B74" w:rsidRDefault="00A81C66">
                      <w:pPr>
                        <w:rPr>
                          <w:rFonts w:ascii="Roboto" w:hAnsi="Roboto"/>
                          <w:sz w:val="16"/>
                          <w:szCs w:val="16"/>
                          <w:lang w:val="en-GB"/>
                        </w:rPr>
                      </w:pPr>
                      <w:r w:rsidRPr="00D53B74">
                        <w:rPr>
                          <w:rFonts w:ascii="Roboto" w:hAnsi="Roboto"/>
                          <w:sz w:val="16"/>
                          <w:szCs w:val="16"/>
                          <w:lang w:val="en-GB"/>
                        </w:rPr>
                        <w:t>Picture 14: Searching on the map</w:t>
                      </w:r>
                    </w:p>
                  </w:txbxContent>
                </v:textbox>
                <w10:wrap type="square"/>
              </v:shape>
            </w:pict>
          </mc:Fallback>
        </mc:AlternateContent>
      </w:r>
      <w:r w:rsidR="00312854" w:rsidRPr="00312854">
        <w:rPr>
          <w:rFonts w:ascii="Roboto" w:hAnsi="Roboto"/>
          <w:u w:val="single"/>
          <w:lang w:val="en-GB"/>
        </w:rPr>
        <w:t>Step 2</w:t>
      </w:r>
      <w:r w:rsidR="00312854">
        <w:rPr>
          <w:rFonts w:ascii="Roboto" w:hAnsi="Roboto"/>
          <w:lang w:val="en-GB"/>
        </w:rPr>
        <w:t>: The children take the walk around the community showing and sharing their expertise and learning from the members of the community that they meet. Encourage them to note down anything they observe and anything they learn.</w:t>
      </w:r>
    </w:p>
    <w:p w14:paraId="3E57C6C6" w14:textId="58757781" w:rsidR="00EF5179" w:rsidRPr="00BB5C71" w:rsidRDefault="0032040E" w:rsidP="00E81AD3">
      <w:pPr>
        <w:spacing w:after="120" w:line="240" w:lineRule="auto"/>
        <w:jc w:val="both"/>
        <w:rPr>
          <w:rFonts w:ascii="Roboto" w:hAnsi="Roboto"/>
          <w:lang w:val="en-GB"/>
        </w:rPr>
      </w:pPr>
      <w:r w:rsidRPr="00312854">
        <w:rPr>
          <w:rFonts w:ascii="Roboto" w:hAnsi="Roboto"/>
          <w:u w:val="single"/>
          <w:lang w:val="en-GB"/>
        </w:rPr>
        <w:lastRenderedPageBreak/>
        <w:t>Step 3</w:t>
      </w:r>
      <w:r w:rsidR="00312854">
        <w:rPr>
          <w:rFonts w:ascii="Roboto" w:hAnsi="Roboto"/>
          <w:lang w:val="en-GB"/>
        </w:rPr>
        <w:t>: Next day, upon return to</w:t>
      </w:r>
      <w:r>
        <w:rPr>
          <w:rFonts w:ascii="Roboto" w:hAnsi="Roboto"/>
          <w:lang w:val="en-GB"/>
        </w:rPr>
        <w:t xml:space="preserve"> school</w:t>
      </w:r>
      <w:r w:rsidR="00312854">
        <w:rPr>
          <w:rFonts w:ascii="Roboto" w:hAnsi="Roboto"/>
          <w:lang w:val="en-GB"/>
        </w:rPr>
        <w:t>,</w:t>
      </w:r>
      <w:r>
        <w:rPr>
          <w:rFonts w:ascii="Roboto" w:hAnsi="Roboto"/>
          <w:lang w:val="en-GB"/>
        </w:rPr>
        <w:t xml:space="preserve"> discuss the experience as a whole and try </w:t>
      </w:r>
      <w:r w:rsidR="00312854">
        <w:rPr>
          <w:rFonts w:ascii="Roboto" w:hAnsi="Roboto"/>
          <w:lang w:val="en-GB"/>
        </w:rPr>
        <w:t xml:space="preserve">to help the children </w:t>
      </w:r>
      <w:r>
        <w:rPr>
          <w:rFonts w:ascii="Roboto" w:hAnsi="Roboto"/>
          <w:lang w:val="en-GB"/>
        </w:rPr>
        <w:t>i</w:t>
      </w:r>
      <w:r w:rsidR="00312854">
        <w:rPr>
          <w:rFonts w:ascii="Roboto" w:hAnsi="Roboto"/>
          <w:lang w:val="en-GB"/>
        </w:rPr>
        <w:t>dentify what new things they</w:t>
      </w:r>
      <w:r>
        <w:rPr>
          <w:rFonts w:ascii="Roboto" w:hAnsi="Roboto"/>
          <w:lang w:val="en-GB"/>
        </w:rPr>
        <w:t xml:space="preserve"> have discovered and what the experience meant for them and their </w:t>
      </w:r>
      <w:r>
        <w:rPr>
          <w:rFonts w:ascii="Roboto" w:hAnsi="Roboto" w:hint="eastAsia"/>
          <w:lang w:val="en-GB"/>
        </w:rPr>
        <w:t>confidence</w:t>
      </w:r>
      <w:r>
        <w:rPr>
          <w:rFonts w:ascii="Roboto" w:hAnsi="Roboto"/>
          <w:lang w:val="en-GB"/>
        </w:rPr>
        <w:t xml:space="preserve"> in their mathematical abilities in the context of playing games and making crafts.</w:t>
      </w:r>
      <w:r w:rsidR="00312854">
        <w:rPr>
          <w:rFonts w:ascii="Roboto" w:hAnsi="Roboto"/>
          <w:lang w:val="en-GB"/>
        </w:rPr>
        <w:t xml:space="preserve"> E</w:t>
      </w:r>
      <w:r w:rsidR="00BB5C71">
        <w:rPr>
          <w:rFonts w:ascii="Roboto" w:hAnsi="Roboto"/>
          <w:lang w:val="en-GB"/>
        </w:rPr>
        <w:t xml:space="preserve">ncourage students who feel they cannot perform as </w:t>
      </w:r>
      <w:r w:rsidR="00312854">
        <w:rPr>
          <w:rFonts w:ascii="Roboto" w:hAnsi="Roboto"/>
          <w:lang w:val="en-GB"/>
        </w:rPr>
        <w:t>well as some of their peers to</w:t>
      </w:r>
      <w:r w:rsidR="00BB5C71">
        <w:rPr>
          <w:rFonts w:ascii="Roboto" w:hAnsi="Roboto"/>
          <w:lang w:val="en-GB"/>
        </w:rPr>
        <w:t xml:space="preserve"> make sure their own skills, competences and ideas are being equally celebrated.</w:t>
      </w:r>
    </w:p>
    <w:p w14:paraId="4D471CDB" w14:textId="248C0F34"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Extending the learning</w:t>
      </w:r>
    </w:p>
    <w:p w14:paraId="0E7C5988" w14:textId="2C2FFEDB" w:rsidR="009A1A40" w:rsidRDefault="00D25CFF" w:rsidP="00D53B74">
      <w:pPr>
        <w:spacing w:after="120" w:line="240" w:lineRule="auto"/>
        <w:jc w:val="both"/>
        <w:rPr>
          <w:rFonts w:ascii="Roboto" w:hAnsi="Roboto"/>
          <w:color w:val="000000" w:themeColor="text1"/>
          <w:lang w:val="en-GB"/>
        </w:rPr>
      </w:pPr>
      <w:r w:rsidRPr="00D25CFF">
        <w:rPr>
          <w:rFonts w:ascii="Roboto" w:hAnsi="Roboto"/>
          <w:color w:val="000000" w:themeColor="text1"/>
          <w:lang w:val="en-GB"/>
        </w:rPr>
        <w:t>Le</w:t>
      </w:r>
      <w:r>
        <w:rPr>
          <w:rFonts w:ascii="Roboto" w:hAnsi="Roboto"/>
          <w:color w:val="000000" w:themeColor="text1"/>
          <w:lang w:val="en-GB"/>
        </w:rPr>
        <w:t xml:space="preserve">arning </w:t>
      </w:r>
      <w:r w:rsidR="00312854">
        <w:rPr>
          <w:rFonts w:ascii="Roboto" w:hAnsi="Roboto"/>
          <w:color w:val="000000" w:themeColor="text1"/>
          <w:lang w:val="en-GB"/>
        </w:rPr>
        <w:t>in</w:t>
      </w:r>
      <w:r w:rsidR="00BB5C71">
        <w:rPr>
          <w:rFonts w:ascii="Roboto" w:hAnsi="Roboto"/>
          <w:color w:val="000000" w:themeColor="text1"/>
          <w:lang w:val="en-GB"/>
        </w:rPr>
        <w:t xml:space="preserve"> this activity </w:t>
      </w:r>
      <w:r>
        <w:rPr>
          <w:rFonts w:ascii="Roboto" w:hAnsi="Roboto"/>
          <w:color w:val="000000" w:themeColor="text1"/>
          <w:lang w:val="en-GB"/>
        </w:rPr>
        <w:t xml:space="preserve">can be extended to </w:t>
      </w:r>
      <w:r w:rsidR="00BB5C71">
        <w:rPr>
          <w:rFonts w:ascii="Roboto" w:hAnsi="Roboto"/>
          <w:color w:val="000000" w:themeColor="text1"/>
          <w:lang w:val="en-GB"/>
        </w:rPr>
        <w:t xml:space="preserve">both </w:t>
      </w:r>
      <w:r>
        <w:rPr>
          <w:rFonts w:ascii="Roboto" w:hAnsi="Roboto"/>
          <w:color w:val="000000" w:themeColor="text1"/>
          <w:lang w:val="en-GB"/>
        </w:rPr>
        <w:t xml:space="preserve">younger and </w:t>
      </w:r>
      <w:r>
        <w:rPr>
          <w:rFonts w:ascii="Roboto" w:hAnsi="Roboto" w:hint="eastAsia"/>
          <w:color w:val="000000" w:themeColor="text1"/>
          <w:lang w:val="en-GB"/>
        </w:rPr>
        <w:t>older</w:t>
      </w:r>
      <w:r>
        <w:rPr>
          <w:rFonts w:ascii="Roboto" w:hAnsi="Roboto"/>
          <w:color w:val="000000" w:themeColor="text1"/>
          <w:lang w:val="en-GB"/>
        </w:rPr>
        <w:t xml:space="preserve"> students. For younger students, games and crafts can be carefully chosen to fit </w:t>
      </w:r>
      <w:r>
        <w:rPr>
          <w:rFonts w:ascii="Roboto" w:hAnsi="Roboto" w:hint="eastAsia"/>
          <w:color w:val="000000" w:themeColor="text1"/>
          <w:lang w:val="en-GB"/>
        </w:rPr>
        <w:t>kinaesthetic</w:t>
      </w:r>
      <w:r>
        <w:rPr>
          <w:rFonts w:ascii="Roboto" w:hAnsi="Roboto"/>
          <w:color w:val="000000" w:themeColor="text1"/>
          <w:lang w:val="en-GB"/>
        </w:rPr>
        <w:t xml:space="preserve"> and cognitive competences. Specifically, </w:t>
      </w:r>
      <w:r w:rsidR="00BB5C71">
        <w:rPr>
          <w:rFonts w:ascii="Roboto" w:hAnsi="Roboto"/>
          <w:color w:val="000000" w:themeColor="text1"/>
          <w:lang w:val="en-GB"/>
        </w:rPr>
        <w:t xml:space="preserve">versions of playing the domino or making simple origami crafts can be suitable for young ones. For them, particular steps for constructing algorithms could be facilitated by using already made cards with notation that can be used by children to unfold the procedure. Emphasis on slowing down the process of playing and making might create problems for some young children who might be impatient in their movements. In these cases, one may mediate </w:t>
      </w:r>
      <w:r w:rsidR="009A1A40">
        <w:rPr>
          <w:rFonts w:ascii="Roboto" w:hAnsi="Roboto"/>
          <w:color w:val="000000" w:themeColor="text1"/>
          <w:lang w:val="en-GB"/>
        </w:rPr>
        <w:t>to facilitate the process.</w:t>
      </w:r>
      <w:r w:rsidR="00A54194">
        <w:rPr>
          <w:rFonts w:ascii="Roboto" w:hAnsi="Roboto"/>
          <w:color w:val="000000" w:themeColor="text1"/>
          <w:lang w:val="en-GB"/>
        </w:rPr>
        <w:t xml:space="preserve"> </w:t>
      </w:r>
      <w:r w:rsidR="009A1A40">
        <w:rPr>
          <w:rFonts w:ascii="Roboto" w:hAnsi="Roboto"/>
          <w:color w:val="000000" w:themeColor="text1"/>
          <w:lang w:val="en-GB"/>
        </w:rPr>
        <w:t>Older children may be able to gain the most by appreciating the relative connections amongst cultural and cognitive processes all linked in the act of performing the game or the craft.</w:t>
      </w:r>
    </w:p>
    <w:p w14:paraId="2A9ADE90" w14:textId="6B1A2D7D"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Other resources (material and human resources)</w:t>
      </w:r>
    </w:p>
    <w:p w14:paraId="10C3E8B1" w14:textId="7540A1B8" w:rsidR="00662D3B" w:rsidRPr="009A1A40" w:rsidRDefault="00F8592F" w:rsidP="00D53B74">
      <w:pPr>
        <w:spacing w:after="120" w:line="240" w:lineRule="auto"/>
        <w:jc w:val="both"/>
        <w:rPr>
          <w:rFonts w:ascii="Roboto" w:hAnsi="Roboto"/>
          <w:lang w:val="en-GB"/>
        </w:rPr>
      </w:pPr>
      <w:r>
        <w:rPr>
          <w:rFonts w:ascii="Roboto" w:hAnsi="Roboto"/>
          <w:lang w:val="en-GB"/>
        </w:rPr>
        <w:t xml:space="preserve">For all of the activities discussed above, a simple internet search will provide other linked mathematical activities. </w:t>
      </w:r>
      <w:r w:rsidR="00312854">
        <w:rPr>
          <w:rFonts w:ascii="Roboto" w:hAnsi="Roboto"/>
          <w:lang w:val="en-GB"/>
        </w:rPr>
        <w:t>Further m</w:t>
      </w:r>
      <w:r w:rsidR="00D25CFF">
        <w:rPr>
          <w:rFonts w:ascii="Roboto" w:hAnsi="Roboto"/>
          <w:lang w:val="en-GB"/>
        </w:rPr>
        <w:t xml:space="preserve">athematical games and crafts can be also </w:t>
      </w:r>
      <w:r w:rsidR="00D25CFF">
        <w:rPr>
          <w:rFonts w:ascii="Roboto" w:hAnsi="Roboto" w:hint="eastAsia"/>
          <w:lang w:val="en-GB"/>
        </w:rPr>
        <w:t>identified</w:t>
      </w:r>
      <w:r w:rsidR="009A1A40">
        <w:rPr>
          <w:rFonts w:ascii="Roboto" w:hAnsi="Roboto"/>
          <w:lang w:val="en-GB"/>
        </w:rPr>
        <w:t xml:space="preserve"> in digital forms such as video tutorials or instructions located in the internet. </w:t>
      </w:r>
    </w:p>
    <w:p w14:paraId="45953AA8" w14:textId="77777777" w:rsidR="00FA4C4B" w:rsidRDefault="00BA26BB" w:rsidP="00E81AD3">
      <w:pPr>
        <w:spacing w:after="120" w:line="240" w:lineRule="auto"/>
        <w:jc w:val="both"/>
        <w:rPr>
          <w:rFonts w:ascii="Roboto" w:hAnsi="Roboto"/>
          <w:b/>
          <w:color w:val="0A9687"/>
          <w:lang w:val="en-GB"/>
        </w:rPr>
      </w:pPr>
      <w:r>
        <w:rPr>
          <w:rFonts w:ascii="Roboto" w:hAnsi="Roboto"/>
          <w:b/>
          <w:color w:val="0A9687"/>
          <w:lang w:val="en-GB"/>
        </w:rPr>
        <w:t>Ethical issues or dilemmas</w:t>
      </w:r>
    </w:p>
    <w:p w14:paraId="2E86A4D7" w14:textId="51D0C6EF" w:rsidR="00837065" w:rsidRDefault="00312854" w:rsidP="00525D1D">
      <w:pPr>
        <w:spacing w:after="120" w:line="240" w:lineRule="auto"/>
        <w:jc w:val="both"/>
        <w:rPr>
          <w:rFonts w:ascii="Roboto" w:hAnsi="Roboto"/>
          <w:bCs/>
          <w:lang w:val="en-GB"/>
        </w:rPr>
      </w:pPr>
      <w:r>
        <w:rPr>
          <w:rFonts w:ascii="Roboto" w:hAnsi="Roboto"/>
          <w:bCs/>
          <w:lang w:val="en-GB"/>
        </w:rPr>
        <w:t>Playing and m</w:t>
      </w:r>
      <w:r w:rsidR="00837065">
        <w:rPr>
          <w:rFonts w:ascii="Roboto" w:hAnsi="Roboto"/>
          <w:bCs/>
          <w:lang w:val="en-GB"/>
        </w:rPr>
        <w:t>aking are core practices in every community</w:t>
      </w:r>
      <w:r w:rsidR="009A1A40">
        <w:rPr>
          <w:rFonts w:ascii="Roboto" w:hAnsi="Roboto" w:hint="eastAsia"/>
          <w:bCs/>
          <w:lang w:val="en-GB"/>
        </w:rPr>
        <w:t xml:space="preserve">. They are culturally rooted and require the cooperative efforts of </w:t>
      </w:r>
      <w:r>
        <w:rPr>
          <w:rFonts w:ascii="Roboto" w:hAnsi="Roboto" w:hint="eastAsia"/>
          <w:bCs/>
          <w:lang w:val="en-GB"/>
        </w:rPr>
        <w:t xml:space="preserve">all our senses (hearing, seeing, moving </w:t>
      </w:r>
      <w:r>
        <w:rPr>
          <w:rFonts w:ascii="Roboto" w:hAnsi="Roboto"/>
          <w:bCs/>
          <w:lang w:val="en-GB"/>
        </w:rPr>
        <w:t>and so on</w:t>
      </w:r>
      <w:r w:rsidR="009A1A40">
        <w:rPr>
          <w:rFonts w:ascii="Roboto" w:hAnsi="Roboto" w:hint="eastAsia"/>
          <w:bCs/>
          <w:lang w:val="en-GB"/>
        </w:rPr>
        <w:t xml:space="preserve">) </w:t>
      </w:r>
      <w:r w:rsidR="00C0002F">
        <w:rPr>
          <w:rFonts w:ascii="Roboto" w:hAnsi="Roboto"/>
          <w:bCs/>
          <w:lang w:val="en-GB"/>
        </w:rPr>
        <w:t>and kinaesthetic abilities. Becoming a</w:t>
      </w:r>
      <w:r>
        <w:rPr>
          <w:rFonts w:ascii="Roboto" w:hAnsi="Roboto"/>
          <w:bCs/>
          <w:lang w:val="en-GB"/>
        </w:rPr>
        <w:t>n expert</w:t>
      </w:r>
      <w:r w:rsidR="00C0002F">
        <w:rPr>
          <w:rFonts w:ascii="Roboto" w:hAnsi="Roboto"/>
          <w:bCs/>
          <w:lang w:val="en-GB"/>
        </w:rPr>
        <w:t xml:space="preserve"> might not be always an easy task for all children. This activity aims to demystify how one may become </w:t>
      </w:r>
      <w:r w:rsidR="006C28CE">
        <w:rPr>
          <w:rFonts w:ascii="Roboto" w:hAnsi="Roboto"/>
          <w:bCs/>
          <w:lang w:val="en-GB"/>
        </w:rPr>
        <w:t>skilled</w:t>
      </w:r>
      <w:r w:rsidR="00C0002F">
        <w:rPr>
          <w:rFonts w:ascii="Roboto" w:hAnsi="Roboto" w:hint="eastAsia"/>
          <w:bCs/>
          <w:lang w:val="en-GB"/>
        </w:rPr>
        <w:t xml:space="preserve"> by unfolding the process through suggesting particular steps that aim to slow down the process, noticing rules and patterns, identifying techniques and refining them in the company of </w:t>
      </w:r>
      <w:r w:rsidR="00C0002F">
        <w:rPr>
          <w:rFonts w:ascii="Roboto" w:hAnsi="Roboto"/>
          <w:bCs/>
          <w:lang w:val="en-GB"/>
        </w:rPr>
        <w:t>others. But, in every step</w:t>
      </w:r>
      <w:r w:rsidR="006C28CE">
        <w:rPr>
          <w:rFonts w:ascii="Roboto" w:hAnsi="Roboto"/>
          <w:bCs/>
          <w:lang w:val="en-GB"/>
        </w:rPr>
        <w:t>,</w:t>
      </w:r>
      <w:r w:rsidR="00C0002F">
        <w:rPr>
          <w:rFonts w:ascii="Roboto" w:hAnsi="Roboto"/>
          <w:bCs/>
          <w:lang w:val="en-GB"/>
        </w:rPr>
        <w:t xml:space="preserve"> ethical dilemmas might occur as not all children have the same skills and competences and some might need more or less time than others. A basic issue here is how we allow ourselves and our children to become attentive </w:t>
      </w:r>
      <w:r w:rsidR="005B525F">
        <w:rPr>
          <w:rFonts w:ascii="Roboto" w:hAnsi="Roboto"/>
          <w:bCs/>
          <w:lang w:val="en-GB"/>
        </w:rPr>
        <w:t>to</w:t>
      </w:r>
      <w:r w:rsidR="00C0002F">
        <w:rPr>
          <w:rFonts w:ascii="Roboto" w:hAnsi="Roboto"/>
          <w:bCs/>
          <w:lang w:val="en-GB"/>
        </w:rPr>
        <w:t xml:space="preserve"> this complexity and how, in turn, we allow them time to refine their techniques at their own pace. In other words, how we encourage them</w:t>
      </w:r>
      <w:r w:rsidR="006C28CE">
        <w:rPr>
          <w:rFonts w:ascii="Roboto" w:hAnsi="Roboto"/>
          <w:bCs/>
          <w:lang w:val="en-GB"/>
        </w:rPr>
        <w:t xml:space="preserve"> to slow down and learn and </w:t>
      </w:r>
      <w:r w:rsidR="00C0002F">
        <w:rPr>
          <w:rFonts w:ascii="Roboto" w:hAnsi="Roboto"/>
          <w:bCs/>
          <w:lang w:val="en-GB"/>
        </w:rPr>
        <w:t>share</w:t>
      </w:r>
      <w:r w:rsidR="00525D1D">
        <w:rPr>
          <w:rFonts w:ascii="Roboto" w:hAnsi="Roboto"/>
          <w:bCs/>
          <w:lang w:val="en-GB"/>
        </w:rPr>
        <w:t xml:space="preserve"> instead of becoming competitive amongst themselves</w:t>
      </w:r>
      <w:r w:rsidR="00C0002F">
        <w:rPr>
          <w:rFonts w:ascii="Roboto" w:hAnsi="Roboto"/>
          <w:bCs/>
          <w:lang w:val="en-GB"/>
        </w:rPr>
        <w:t>.</w:t>
      </w:r>
    </w:p>
    <w:p w14:paraId="7E65BB4A" w14:textId="516C9CDC" w:rsidR="00FA4C4B" w:rsidRDefault="00C0002F" w:rsidP="00E81AD3">
      <w:pPr>
        <w:spacing w:after="120" w:line="240" w:lineRule="auto"/>
        <w:jc w:val="both"/>
        <w:rPr>
          <w:rFonts w:ascii="Roboto" w:hAnsi="Roboto"/>
          <w:bCs/>
          <w:lang w:val="en-GB"/>
        </w:rPr>
      </w:pPr>
      <w:r>
        <w:rPr>
          <w:rFonts w:ascii="Roboto" w:hAnsi="Roboto"/>
          <w:bCs/>
          <w:lang w:val="en-GB"/>
        </w:rPr>
        <w:t xml:space="preserve">In this, another </w:t>
      </w:r>
      <w:r>
        <w:rPr>
          <w:rFonts w:ascii="Roboto" w:hAnsi="Roboto" w:hint="eastAsia"/>
          <w:bCs/>
          <w:lang w:val="en-GB"/>
        </w:rPr>
        <w:t>important</w:t>
      </w:r>
      <w:r>
        <w:rPr>
          <w:rFonts w:ascii="Roboto" w:hAnsi="Roboto"/>
          <w:bCs/>
          <w:lang w:val="en-GB"/>
        </w:rPr>
        <w:t xml:space="preserve"> </w:t>
      </w:r>
      <w:r w:rsidR="00F95178">
        <w:rPr>
          <w:rFonts w:ascii="Roboto" w:hAnsi="Roboto"/>
          <w:bCs/>
          <w:lang w:val="en-GB"/>
        </w:rPr>
        <w:t xml:space="preserve">aspect might be </w:t>
      </w:r>
      <w:r>
        <w:rPr>
          <w:rFonts w:ascii="Roboto" w:hAnsi="Roboto"/>
          <w:bCs/>
          <w:lang w:val="en-GB"/>
        </w:rPr>
        <w:t xml:space="preserve">the </w:t>
      </w:r>
      <w:r>
        <w:rPr>
          <w:rFonts w:ascii="Roboto" w:hAnsi="Roboto" w:hint="eastAsia"/>
          <w:bCs/>
          <w:lang w:val="en-GB"/>
        </w:rPr>
        <w:t>noticing</w:t>
      </w:r>
      <w:r>
        <w:rPr>
          <w:rFonts w:ascii="Roboto" w:hAnsi="Roboto"/>
          <w:bCs/>
          <w:lang w:val="en-GB"/>
        </w:rPr>
        <w:t xml:space="preserve"> of rules and patterns, techniques and procedures that could </w:t>
      </w:r>
      <w:r w:rsidR="00F95178">
        <w:rPr>
          <w:rFonts w:ascii="Roboto" w:hAnsi="Roboto"/>
          <w:bCs/>
          <w:lang w:val="en-GB"/>
        </w:rPr>
        <w:t xml:space="preserve">become </w:t>
      </w:r>
      <w:r w:rsidR="00170628">
        <w:rPr>
          <w:rFonts w:ascii="Roboto" w:hAnsi="Roboto"/>
          <w:bCs/>
          <w:lang w:val="en-GB"/>
        </w:rPr>
        <w:t xml:space="preserve">combined </w:t>
      </w:r>
      <w:r w:rsidR="00F95178">
        <w:rPr>
          <w:rFonts w:ascii="Roboto" w:hAnsi="Roboto"/>
          <w:bCs/>
          <w:lang w:val="en-GB"/>
        </w:rPr>
        <w:t xml:space="preserve">or synthesized </w:t>
      </w:r>
      <w:r w:rsidR="00170628">
        <w:rPr>
          <w:rFonts w:ascii="Roboto" w:hAnsi="Roboto"/>
          <w:bCs/>
          <w:lang w:val="en-GB"/>
        </w:rPr>
        <w:t xml:space="preserve">into the creation of an algorithm. That algorithm </w:t>
      </w:r>
      <w:r w:rsidR="00F95178">
        <w:rPr>
          <w:rFonts w:ascii="Roboto" w:hAnsi="Roboto"/>
          <w:bCs/>
          <w:lang w:val="en-GB"/>
        </w:rPr>
        <w:t xml:space="preserve">could, at its best, communicate the procedure </w:t>
      </w:r>
      <w:r w:rsidR="00525D1D">
        <w:rPr>
          <w:rFonts w:ascii="Roboto" w:hAnsi="Roboto"/>
          <w:bCs/>
          <w:lang w:val="en-GB"/>
        </w:rPr>
        <w:t>to</w:t>
      </w:r>
      <w:r w:rsidR="00F95178">
        <w:rPr>
          <w:rFonts w:ascii="Roboto" w:hAnsi="Roboto"/>
          <w:bCs/>
          <w:lang w:val="en-GB"/>
        </w:rPr>
        <w:t xml:space="preserve"> others who will be able to repeat it and play the game. Saying this, on</w:t>
      </w:r>
      <w:r w:rsidR="006C28CE">
        <w:rPr>
          <w:rFonts w:ascii="Roboto" w:hAnsi="Roboto"/>
          <w:bCs/>
          <w:lang w:val="en-GB"/>
        </w:rPr>
        <w:t>e</w:t>
      </w:r>
      <w:r w:rsidR="00F95178">
        <w:rPr>
          <w:rFonts w:ascii="Roboto" w:hAnsi="Roboto"/>
          <w:bCs/>
          <w:lang w:val="en-GB"/>
        </w:rPr>
        <w:t xml:space="preserve"> may have in mind how difficult </w:t>
      </w:r>
      <w:r w:rsidR="006C28CE">
        <w:rPr>
          <w:rFonts w:ascii="Roboto" w:hAnsi="Roboto"/>
          <w:bCs/>
          <w:lang w:val="en-GB"/>
        </w:rPr>
        <w:t>it may</w:t>
      </w:r>
      <w:r w:rsidR="00F95178">
        <w:rPr>
          <w:rFonts w:ascii="Roboto" w:hAnsi="Roboto"/>
          <w:bCs/>
          <w:lang w:val="en-GB"/>
        </w:rPr>
        <w:t xml:space="preserve"> be to communicate in a symbolic language and this is the </w:t>
      </w:r>
      <w:r w:rsidR="00F95178">
        <w:rPr>
          <w:rFonts w:ascii="Roboto" w:hAnsi="Roboto" w:hint="eastAsia"/>
          <w:bCs/>
          <w:lang w:val="en-GB"/>
        </w:rPr>
        <w:t>reason</w:t>
      </w:r>
      <w:r w:rsidR="00F95178">
        <w:rPr>
          <w:rFonts w:ascii="Roboto" w:hAnsi="Roboto"/>
          <w:bCs/>
          <w:lang w:val="en-GB"/>
        </w:rPr>
        <w:t xml:space="preserve"> that the activity proposes the use of varied modalities such as oral or w</w:t>
      </w:r>
      <w:r w:rsidR="006C28CE">
        <w:rPr>
          <w:rFonts w:ascii="Roboto" w:hAnsi="Roboto"/>
          <w:bCs/>
          <w:lang w:val="en-GB"/>
        </w:rPr>
        <w:t>ritten language, descriptions in</w:t>
      </w:r>
      <w:r w:rsidR="00F95178">
        <w:rPr>
          <w:rFonts w:ascii="Roboto" w:hAnsi="Roboto"/>
          <w:bCs/>
          <w:lang w:val="en-GB"/>
        </w:rPr>
        <w:t xml:space="preserve"> any form and use of </w:t>
      </w:r>
      <w:r w:rsidR="006C28CE">
        <w:rPr>
          <w:rFonts w:ascii="Roboto" w:hAnsi="Roboto"/>
          <w:bCs/>
          <w:lang w:val="en-GB"/>
        </w:rPr>
        <w:t xml:space="preserve">the </w:t>
      </w:r>
      <w:r w:rsidR="00F95178">
        <w:rPr>
          <w:rFonts w:ascii="Roboto" w:hAnsi="Roboto"/>
          <w:bCs/>
          <w:lang w:val="en-GB"/>
        </w:rPr>
        <w:t xml:space="preserve">visual. </w:t>
      </w:r>
      <w:r w:rsidR="00F87742">
        <w:rPr>
          <w:rFonts w:ascii="Roboto" w:hAnsi="Roboto"/>
          <w:bCs/>
          <w:lang w:val="en-GB"/>
        </w:rPr>
        <w:t>Still, one must be alert to</w:t>
      </w:r>
      <w:r w:rsidR="00F95178">
        <w:rPr>
          <w:rFonts w:ascii="Roboto" w:hAnsi="Roboto"/>
          <w:bCs/>
          <w:lang w:val="en-GB"/>
        </w:rPr>
        <w:t xml:space="preserve"> how the process of communication is not an </w:t>
      </w:r>
      <w:r w:rsidR="009247A5">
        <w:rPr>
          <w:rFonts w:ascii="Roboto" w:hAnsi="Roboto"/>
          <w:bCs/>
          <w:lang w:val="en-GB"/>
        </w:rPr>
        <w:t>easy one and demands much more attention. It is maybe here t</w:t>
      </w:r>
      <w:r w:rsidR="006C28CE">
        <w:rPr>
          <w:rFonts w:ascii="Roboto" w:hAnsi="Roboto"/>
          <w:bCs/>
          <w:lang w:val="en-GB"/>
        </w:rPr>
        <w:t xml:space="preserve">hat the word </w:t>
      </w:r>
      <w:r w:rsidR="00F95178">
        <w:rPr>
          <w:rFonts w:ascii="Roboto" w:hAnsi="Roboto"/>
          <w:bCs/>
          <w:lang w:val="en-GB"/>
        </w:rPr>
        <w:t xml:space="preserve">sharing, instead of communicating, might capture in a </w:t>
      </w:r>
      <w:r w:rsidR="009247A5">
        <w:rPr>
          <w:rFonts w:ascii="Roboto" w:hAnsi="Roboto"/>
          <w:bCs/>
          <w:lang w:val="en-GB"/>
        </w:rPr>
        <w:t xml:space="preserve">more holistic way the deciphering of symbols along with the </w:t>
      </w:r>
      <w:r w:rsidR="009247A5">
        <w:rPr>
          <w:rFonts w:ascii="Roboto" w:hAnsi="Roboto"/>
          <w:bCs/>
          <w:lang w:val="en-GB"/>
        </w:rPr>
        <w:lastRenderedPageBreak/>
        <w:t xml:space="preserve">feeling of wishing to communicate with others. This </w:t>
      </w:r>
      <w:r w:rsidR="006C28CE">
        <w:rPr>
          <w:rFonts w:ascii="Roboto" w:hAnsi="Roboto"/>
          <w:bCs/>
          <w:lang w:val="en-GB"/>
        </w:rPr>
        <w:t xml:space="preserve">is an important process in all </w:t>
      </w:r>
      <w:r w:rsidR="009247A5">
        <w:rPr>
          <w:rFonts w:ascii="Roboto" w:hAnsi="Roboto"/>
          <w:bCs/>
          <w:lang w:val="en-GB"/>
        </w:rPr>
        <w:t xml:space="preserve">mathematical activity. </w:t>
      </w:r>
    </w:p>
    <w:p w14:paraId="0A441E7B" w14:textId="6998AE8F" w:rsidR="00F8592F" w:rsidRDefault="00F8592F" w:rsidP="00E81AD3">
      <w:pPr>
        <w:spacing w:after="120" w:line="240" w:lineRule="auto"/>
        <w:jc w:val="both"/>
        <w:rPr>
          <w:rFonts w:ascii="Roboto" w:hAnsi="Roboto"/>
          <w:bCs/>
          <w:lang w:val="en-GB"/>
        </w:rPr>
      </w:pPr>
      <w:r>
        <w:rPr>
          <w:rFonts w:ascii="Roboto" w:hAnsi="Roboto"/>
          <w:bCs/>
          <w:lang w:val="en-GB"/>
        </w:rPr>
        <w:t>Some for the activities, for example, dominoes or games which use dice, may be unacceptable for children of some faiths.</w:t>
      </w:r>
    </w:p>
    <w:p w14:paraId="0B6D5249" w14:textId="05EF23E0" w:rsidR="009D7C38" w:rsidRPr="00D53B74" w:rsidRDefault="00282607" w:rsidP="00282607">
      <w:pPr>
        <w:pStyle w:val="Standard1"/>
        <w:widowControl w:val="0"/>
        <w:spacing w:after="0" w:line="252" w:lineRule="auto"/>
        <w:rPr>
          <w:rFonts w:ascii="Roboto" w:eastAsia="Roboto" w:hAnsi="Roboto" w:cs="Roboto"/>
          <w:b/>
          <w:color w:val="0A9687"/>
          <w:lang w:val="en-GB"/>
        </w:rPr>
      </w:pPr>
      <w:r w:rsidRPr="00D53B74">
        <w:rPr>
          <w:rFonts w:ascii="Roboto" w:eastAsia="Roboto" w:hAnsi="Roboto" w:cs="Roboto"/>
          <w:b/>
          <w:color w:val="0A9687"/>
          <w:lang w:val="en-GB"/>
        </w:rPr>
        <w:t>Source Information</w:t>
      </w:r>
    </w:p>
    <w:p w14:paraId="53998771" w14:textId="262F746C" w:rsidR="009D7C38" w:rsidRPr="00282607" w:rsidRDefault="00252634" w:rsidP="00282607">
      <w:pPr>
        <w:pStyle w:val="Standard1"/>
        <w:spacing w:after="0" w:line="240" w:lineRule="auto"/>
        <w:rPr>
          <w:rFonts w:ascii="Roboto" w:eastAsia="Roboto" w:hAnsi="Roboto" w:cs="Roboto"/>
          <w:b/>
          <w:sz w:val="20"/>
        </w:rPr>
      </w:pPr>
      <w:r w:rsidRPr="00282607">
        <w:rPr>
          <w:rFonts w:ascii="Roboto" w:eastAsia="Roboto" w:hAnsi="Roboto" w:cs="Roboto"/>
          <w:b/>
          <w:sz w:val="20"/>
        </w:rPr>
        <w:t>Picture</w:t>
      </w:r>
      <w:r w:rsidR="009D7C38" w:rsidRPr="00282607">
        <w:rPr>
          <w:rFonts w:ascii="Roboto" w:eastAsia="Roboto" w:hAnsi="Roboto" w:cs="Roboto"/>
          <w:b/>
          <w:sz w:val="20"/>
        </w:rPr>
        <w:t xml:space="preserve"> 1:</w:t>
      </w:r>
      <w:r w:rsidR="009D7C38" w:rsidRPr="00282607">
        <w:rPr>
          <w:rFonts w:ascii="Roboto" w:hAnsi="Roboto"/>
          <w:sz w:val="20"/>
          <w:shd w:val="clear" w:color="auto" w:fill="F8F9FA"/>
          <w:lang w:val="en-US"/>
        </w:rPr>
        <w:t xml:space="preserve"> </w:t>
      </w:r>
      <w:proofErr w:type="spellStart"/>
      <w:r w:rsidR="00B47252" w:rsidRPr="00282607">
        <w:rPr>
          <w:rFonts w:ascii="Roboto" w:eastAsia="Roboto" w:hAnsi="Roboto" w:cs="Roboto"/>
          <w:sz w:val="20"/>
          <w:lang w:val="en-US"/>
        </w:rPr>
        <w:t>Friendrich</w:t>
      </w:r>
      <w:proofErr w:type="spellEnd"/>
      <w:r w:rsidR="00B47252" w:rsidRPr="00282607">
        <w:rPr>
          <w:rFonts w:ascii="Roboto" w:eastAsia="Roboto" w:hAnsi="Roboto" w:cs="Roboto"/>
          <w:sz w:val="20"/>
          <w:lang w:val="en-US"/>
        </w:rPr>
        <w:t xml:space="preserve"> </w:t>
      </w:r>
      <w:proofErr w:type="spellStart"/>
      <w:r w:rsidR="00B47252" w:rsidRPr="00282607">
        <w:rPr>
          <w:rFonts w:ascii="Roboto" w:eastAsia="Roboto" w:hAnsi="Roboto" w:cs="Roboto"/>
          <w:sz w:val="20"/>
          <w:lang w:val="en-US"/>
        </w:rPr>
        <w:t>Sturm.</w:t>
      </w:r>
      <w:r w:rsidR="009D7C38" w:rsidRPr="00282607">
        <w:rPr>
          <w:rFonts w:ascii="Roboto" w:eastAsia="Times New Roman" w:hAnsi="Roboto" w:cs="Times New Roman"/>
          <w:i/>
          <w:iCs/>
          <w:sz w:val="20"/>
          <w:lang w:val="en-US"/>
        </w:rPr>
        <w:t>The</w:t>
      </w:r>
      <w:proofErr w:type="spellEnd"/>
      <w:r w:rsidR="009D7C38" w:rsidRPr="00282607">
        <w:rPr>
          <w:rFonts w:ascii="Roboto" w:eastAsia="Times New Roman" w:hAnsi="Roboto" w:cs="Times New Roman"/>
          <w:i/>
          <w:iCs/>
          <w:sz w:val="20"/>
          <w:lang w:val="en-US"/>
        </w:rPr>
        <w:t xml:space="preserve"> domino players</w:t>
      </w:r>
      <w:r w:rsidRPr="00282607">
        <w:rPr>
          <w:rFonts w:ascii="Roboto" w:eastAsia="Times New Roman" w:hAnsi="Roboto" w:cs="Times New Roman" w:hint="eastAsia"/>
          <w:sz w:val="20"/>
          <w:shd w:val="clear" w:color="auto" w:fill="F8F9FA"/>
          <w:lang w:val="en-US"/>
        </w:rPr>
        <w:t>.</w:t>
      </w:r>
      <w:r w:rsidR="00282607">
        <w:rPr>
          <w:rFonts w:ascii="Roboto" w:eastAsia="Roboto" w:hAnsi="Roboto" w:cs="Roboto"/>
          <w:b/>
          <w:sz w:val="20"/>
        </w:rPr>
        <w:br/>
      </w:r>
      <w:r w:rsidR="009D7C38" w:rsidRPr="002E24DD">
        <w:rPr>
          <w:rFonts w:ascii="Roboto" w:hAnsi="Roboto"/>
          <w:sz w:val="20"/>
          <w:lang w:val="fr-FR"/>
        </w:rPr>
        <w:t xml:space="preserve">Source: </w:t>
      </w:r>
      <w:hyperlink r:id="rId23" w:history="1">
        <w:r w:rsidR="009D7C38" w:rsidRPr="002E24DD">
          <w:rPr>
            <w:rStyle w:val="Hyperlink"/>
            <w:rFonts w:ascii="Roboto" w:eastAsia="Times New Roman" w:hAnsi="Roboto" w:cs="Times New Roman"/>
            <w:color w:val="auto"/>
            <w:sz w:val="20"/>
            <w:u w:val="none"/>
            <w:shd w:val="clear" w:color="auto" w:fill="F8F9FA"/>
            <w:lang w:val="fr-FR"/>
          </w:rPr>
          <w:t>https://en.wikipedia.org/wiki/Dominoes</w:t>
        </w:r>
      </w:hyperlink>
      <w:r w:rsidR="009D7C38" w:rsidRPr="002E24DD">
        <w:rPr>
          <w:rFonts w:ascii="Roboto" w:eastAsia="Times New Roman" w:hAnsi="Roboto" w:cs="Times New Roman"/>
          <w:sz w:val="20"/>
          <w:shd w:val="clear" w:color="auto" w:fill="F8F9FA"/>
          <w:lang w:val="fr-FR"/>
        </w:rPr>
        <w:t xml:space="preserve"> </w:t>
      </w:r>
    </w:p>
    <w:p w14:paraId="43EDE75F" w14:textId="77777777" w:rsidR="009D7C38" w:rsidRPr="00282607" w:rsidRDefault="009D7C38" w:rsidP="00282607">
      <w:pPr>
        <w:pStyle w:val="Standard1"/>
        <w:spacing w:after="0" w:line="240" w:lineRule="auto"/>
        <w:jc w:val="both"/>
        <w:rPr>
          <w:rFonts w:ascii="Roboto" w:hAnsi="Roboto"/>
          <w:sz w:val="20"/>
        </w:rPr>
      </w:pPr>
    </w:p>
    <w:p w14:paraId="75B8A697" w14:textId="53E3830E" w:rsidR="00840E2D" w:rsidRPr="00282607" w:rsidRDefault="00252634" w:rsidP="00282607">
      <w:pPr>
        <w:pStyle w:val="Standard1"/>
        <w:spacing w:after="0" w:line="240" w:lineRule="auto"/>
        <w:rPr>
          <w:rFonts w:ascii="Roboto" w:eastAsia="Roboto" w:hAnsi="Roboto" w:cs="Roboto"/>
          <w:i/>
          <w:sz w:val="20"/>
          <w:lang w:val="en-GB"/>
        </w:rPr>
      </w:pPr>
      <w:r w:rsidRPr="00282607">
        <w:rPr>
          <w:rFonts w:ascii="Roboto" w:eastAsia="Roboto" w:hAnsi="Roboto" w:cs="Roboto"/>
          <w:b/>
          <w:sz w:val="20"/>
        </w:rPr>
        <w:t>Picture</w:t>
      </w:r>
      <w:r w:rsidR="009D7C38" w:rsidRPr="00282607">
        <w:rPr>
          <w:rFonts w:ascii="Roboto" w:eastAsia="Roboto" w:hAnsi="Roboto" w:cs="Roboto"/>
          <w:b/>
          <w:sz w:val="20"/>
        </w:rPr>
        <w:t xml:space="preserve"> 2: </w:t>
      </w:r>
      <w:r w:rsidR="00840E2D" w:rsidRPr="00282607">
        <w:rPr>
          <w:rFonts w:ascii="Roboto" w:eastAsia="Roboto" w:hAnsi="Roboto" w:cs="Roboto"/>
          <w:sz w:val="20"/>
        </w:rPr>
        <w:t>Smile 1931. Copyright free.</w:t>
      </w:r>
      <w:r w:rsidR="00840E2D" w:rsidRPr="00282607">
        <w:rPr>
          <w:rFonts w:ascii="Roboto" w:eastAsia="Roboto" w:hAnsi="Roboto" w:cs="Roboto"/>
          <w:b/>
          <w:sz w:val="20"/>
        </w:rPr>
        <w:t xml:space="preserve"> </w:t>
      </w:r>
      <w:proofErr w:type="gramStart"/>
      <w:r w:rsidR="00840E2D" w:rsidRPr="00282607">
        <w:rPr>
          <w:rFonts w:ascii="Roboto" w:eastAsia="Roboto" w:hAnsi="Roboto" w:cs="Roboto"/>
          <w:i/>
          <w:sz w:val="20"/>
          <w:lang w:val="en-GB"/>
        </w:rPr>
        <w:t>Different Scripts of Numbers.</w:t>
      </w:r>
      <w:proofErr w:type="gramEnd"/>
      <w:r w:rsidR="00282607">
        <w:rPr>
          <w:rFonts w:ascii="Roboto" w:eastAsia="Roboto" w:hAnsi="Roboto" w:cs="Roboto"/>
          <w:i/>
          <w:sz w:val="20"/>
          <w:lang w:val="en-GB"/>
        </w:rPr>
        <w:br/>
      </w:r>
      <w:r w:rsidR="00840E2D" w:rsidRPr="00282607">
        <w:rPr>
          <w:rFonts w:ascii="Roboto" w:eastAsia="Roboto" w:hAnsi="Roboto" w:cs="Roboto"/>
          <w:sz w:val="20"/>
          <w:lang w:val="en-GB"/>
        </w:rPr>
        <w:t xml:space="preserve">Downloadable from: </w:t>
      </w:r>
      <w:hyperlink r:id="rId24" w:history="1">
        <w:r w:rsidR="00B47252" w:rsidRPr="00282607">
          <w:rPr>
            <w:rStyle w:val="Hyperlink"/>
            <w:rFonts w:ascii="Roboto" w:eastAsia="Roboto" w:hAnsi="Roboto" w:cs="Roboto"/>
            <w:sz w:val="20"/>
            <w:lang w:val="en-GB"/>
          </w:rPr>
          <w:t>https://www.stem.org.uk/</w:t>
        </w:r>
      </w:hyperlink>
    </w:p>
    <w:p w14:paraId="4B9ECA76" w14:textId="77777777" w:rsidR="009D7C38" w:rsidRPr="00282607" w:rsidRDefault="009D7C38" w:rsidP="00282607">
      <w:pPr>
        <w:pStyle w:val="Standard1"/>
        <w:spacing w:after="0" w:line="240" w:lineRule="auto"/>
        <w:jc w:val="both"/>
        <w:rPr>
          <w:rFonts w:ascii="Roboto" w:eastAsia="Roboto" w:hAnsi="Roboto" w:cs="Roboto"/>
          <w:b/>
          <w:sz w:val="20"/>
        </w:rPr>
      </w:pPr>
    </w:p>
    <w:p w14:paraId="04337FBA" w14:textId="2B28B1F1" w:rsidR="00840E2D" w:rsidRPr="00282607" w:rsidRDefault="00252634" w:rsidP="00282607">
      <w:pPr>
        <w:pStyle w:val="Standard1"/>
        <w:spacing w:after="0" w:line="240" w:lineRule="auto"/>
        <w:jc w:val="both"/>
        <w:rPr>
          <w:rFonts w:ascii="Roboto" w:eastAsia="Roboto" w:hAnsi="Roboto" w:cs="Roboto"/>
          <w:i/>
          <w:sz w:val="20"/>
          <w:lang w:val="en-GB"/>
        </w:rPr>
      </w:pPr>
      <w:r w:rsidRPr="00282607">
        <w:rPr>
          <w:rFonts w:ascii="Roboto" w:eastAsia="Roboto" w:hAnsi="Roboto" w:cs="Roboto"/>
          <w:b/>
          <w:sz w:val="20"/>
        </w:rPr>
        <w:t>Picture</w:t>
      </w:r>
      <w:r w:rsidR="009D7C38" w:rsidRPr="00282607">
        <w:rPr>
          <w:rFonts w:ascii="Roboto" w:eastAsia="Roboto" w:hAnsi="Roboto" w:cs="Roboto"/>
          <w:b/>
          <w:sz w:val="20"/>
        </w:rPr>
        <w:t xml:space="preserve"> 3: </w:t>
      </w:r>
      <w:r w:rsidR="00840E2D" w:rsidRPr="00282607">
        <w:rPr>
          <w:rFonts w:ascii="Roboto" w:eastAsia="Roboto" w:hAnsi="Roboto" w:cs="Roboto"/>
          <w:sz w:val="20"/>
        </w:rPr>
        <w:t>Smile 1931. Copyright free.</w:t>
      </w:r>
      <w:r w:rsidR="00840E2D" w:rsidRPr="00282607">
        <w:rPr>
          <w:rFonts w:ascii="Roboto" w:eastAsia="Roboto" w:hAnsi="Roboto" w:cs="Roboto"/>
          <w:b/>
          <w:sz w:val="20"/>
        </w:rPr>
        <w:t xml:space="preserve"> </w:t>
      </w:r>
      <w:proofErr w:type="gramStart"/>
      <w:r w:rsidR="00840E2D" w:rsidRPr="00282607">
        <w:rPr>
          <w:rFonts w:ascii="Roboto" w:eastAsia="Roboto" w:hAnsi="Roboto" w:cs="Roboto"/>
          <w:i/>
          <w:sz w:val="20"/>
          <w:lang w:val="en-GB"/>
        </w:rPr>
        <w:t xml:space="preserve">The origins of </w:t>
      </w:r>
      <w:r w:rsidR="00840E2D" w:rsidRPr="00282607">
        <w:rPr>
          <w:rFonts w:ascii="Roboto" w:eastAsia="Roboto" w:hAnsi="Roboto" w:cs="Roboto" w:hint="eastAsia"/>
          <w:i/>
          <w:sz w:val="20"/>
          <w:lang w:val="en-GB"/>
        </w:rPr>
        <w:t>the</w:t>
      </w:r>
      <w:r w:rsidR="00840E2D" w:rsidRPr="00282607">
        <w:rPr>
          <w:rFonts w:ascii="Roboto" w:eastAsia="Roboto" w:hAnsi="Roboto" w:cs="Roboto"/>
          <w:i/>
          <w:sz w:val="20"/>
          <w:lang w:val="en-GB"/>
        </w:rPr>
        <w:t xml:space="preserve"> scripts.</w:t>
      </w:r>
      <w:proofErr w:type="gramEnd"/>
    </w:p>
    <w:p w14:paraId="46B7BDFD" w14:textId="77777777" w:rsidR="00840E2D" w:rsidRPr="00282607" w:rsidRDefault="00840E2D" w:rsidP="00282607">
      <w:pPr>
        <w:pStyle w:val="Standard1"/>
        <w:spacing w:after="0" w:line="240" w:lineRule="auto"/>
        <w:jc w:val="both"/>
        <w:rPr>
          <w:rFonts w:ascii="Roboto" w:eastAsia="Roboto" w:hAnsi="Roboto" w:cs="Roboto"/>
          <w:b/>
          <w:sz w:val="20"/>
        </w:rPr>
      </w:pPr>
      <w:r w:rsidRPr="00282607">
        <w:rPr>
          <w:rFonts w:ascii="Roboto" w:eastAsia="Roboto" w:hAnsi="Roboto" w:cs="Roboto"/>
          <w:sz w:val="20"/>
          <w:lang w:val="en-GB"/>
        </w:rPr>
        <w:t>Downloadable from: https://www.stem.org.uk/</w:t>
      </w:r>
    </w:p>
    <w:p w14:paraId="4F99C3C7" w14:textId="77777777" w:rsidR="009D7C38" w:rsidRPr="00282607" w:rsidRDefault="009D7C38" w:rsidP="00282607">
      <w:pPr>
        <w:spacing w:after="0" w:line="240" w:lineRule="auto"/>
        <w:rPr>
          <w:rFonts w:ascii="Roboto" w:eastAsia="Roboto" w:hAnsi="Roboto" w:cs="Roboto"/>
          <w:b/>
          <w:sz w:val="20"/>
        </w:rPr>
      </w:pPr>
    </w:p>
    <w:p w14:paraId="58F882C2" w14:textId="7CF4ADB3" w:rsidR="009D7C38" w:rsidRPr="00282607" w:rsidRDefault="00252634" w:rsidP="00282607">
      <w:pPr>
        <w:spacing w:after="0" w:line="240" w:lineRule="auto"/>
        <w:rPr>
          <w:rFonts w:ascii="Roboto" w:hAnsi="Roboto"/>
          <w:sz w:val="20"/>
        </w:rPr>
      </w:pPr>
      <w:r w:rsidRPr="00282607">
        <w:rPr>
          <w:rFonts w:ascii="Roboto" w:eastAsia="Roboto" w:hAnsi="Roboto" w:cs="Roboto"/>
          <w:b/>
          <w:sz w:val="20"/>
        </w:rPr>
        <w:t>Picture</w:t>
      </w:r>
      <w:r w:rsidR="009D7C38" w:rsidRPr="00282607">
        <w:rPr>
          <w:rFonts w:ascii="Roboto" w:eastAsia="Roboto" w:hAnsi="Roboto" w:cs="Roboto"/>
          <w:b/>
          <w:sz w:val="20"/>
        </w:rPr>
        <w:t xml:space="preserve"> 4: </w:t>
      </w:r>
      <w:r w:rsidR="009D7C38" w:rsidRPr="00282607">
        <w:rPr>
          <w:rFonts w:ascii="Roboto" w:hAnsi="Roboto"/>
          <w:sz w:val="20"/>
        </w:rPr>
        <w:t>pd4u [WTFPL or CC0] via Wikimedia Commons</w:t>
      </w:r>
      <w:r w:rsidR="009D7C38" w:rsidRPr="00282607">
        <w:rPr>
          <w:rFonts w:ascii="Roboto" w:hAnsi="Roboto"/>
          <w:sz w:val="20"/>
          <w:lang w:val="en"/>
        </w:rPr>
        <w:t>.</w:t>
      </w:r>
      <w:r w:rsidRPr="00282607">
        <w:rPr>
          <w:rFonts w:ascii="Roboto" w:hAnsi="Roboto"/>
          <w:sz w:val="20"/>
          <w:lang w:val="en"/>
        </w:rPr>
        <w:t xml:space="preserve"> </w:t>
      </w:r>
      <w:proofErr w:type="gramStart"/>
      <w:r w:rsidR="009D7C38" w:rsidRPr="00282607">
        <w:rPr>
          <w:rFonts w:ascii="Roboto" w:hAnsi="Roboto"/>
          <w:i/>
          <w:sz w:val="20"/>
          <w:lang w:val="en-US"/>
        </w:rPr>
        <w:t>T</w:t>
      </w:r>
      <w:proofErr w:type="spellStart"/>
      <w:r w:rsidRPr="00282607">
        <w:rPr>
          <w:rFonts w:ascii="Roboto" w:hAnsi="Roboto"/>
          <w:i/>
          <w:sz w:val="20"/>
          <w:lang w:val="en"/>
        </w:rPr>
        <w:t>angram</w:t>
      </w:r>
      <w:proofErr w:type="spellEnd"/>
      <w:r w:rsidRPr="00282607">
        <w:rPr>
          <w:rFonts w:ascii="Roboto" w:hAnsi="Roboto"/>
          <w:i/>
          <w:sz w:val="20"/>
          <w:lang w:val="en"/>
        </w:rPr>
        <w:t xml:space="preserve"> basic-block</w:t>
      </w:r>
      <w:r w:rsidR="009D7C38" w:rsidRPr="00282607">
        <w:rPr>
          <w:rFonts w:ascii="Roboto" w:hAnsi="Roboto"/>
          <w:i/>
          <w:sz w:val="20"/>
          <w:lang w:val="en"/>
        </w:rPr>
        <w:t>.</w:t>
      </w:r>
      <w:proofErr w:type="gramEnd"/>
    </w:p>
    <w:p w14:paraId="50BD21AB" w14:textId="77777777" w:rsidR="009D7C38" w:rsidRPr="00282607" w:rsidRDefault="009D7C38" w:rsidP="00282607">
      <w:pPr>
        <w:spacing w:after="0" w:line="240" w:lineRule="auto"/>
        <w:rPr>
          <w:rFonts w:ascii="Roboto" w:hAnsi="Roboto"/>
          <w:sz w:val="20"/>
        </w:rPr>
      </w:pPr>
      <w:r w:rsidRPr="00282607">
        <w:rPr>
          <w:rFonts w:ascii="Roboto" w:hAnsi="Roboto"/>
          <w:sz w:val="20"/>
        </w:rPr>
        <w:t xml:space="preserve">Source: </w:t>
      </w:r>
      <w:r w:rsidR="0008780D">
        <w:fldChar w:fldCharType="begin"/>
      </w:r>
      <w:r w:rsidR="0008780D">
        <w:instrText xml:space="preserve"> HYPERLINK "https://commons.wikimedia.org/wiki/File:Tangram_basic-block.svg" </w:instrText>
      </w:r>
      <w:r w:rsidR="0008780D">
        <w:fldChar w:fldCharType="separate"/>
      </w:r>
      <w:r w:rsidRPr="00282607">
        <w:rPr>
          <w:rStyle w:val="Hyperlink"/>
          <w:rFonts w:ascii="Roboto" w:hAnsi="Roboto"/>
          <w:color w:val="auto"/>
          <w:sz w:val="20"/>
          <w:u w:val="none"/>
        </w:rPr>
        <w:t>https://commons.wikimedia.org/wiki/File:Tangram_basic-block.svg</w:t>
      </w:r>
      <w:r w:rsidR="0008780D">
        <w:rPr>
          <w:rStyle w:val="Hyperlink"/>
          <w:rFonts w:ascii="Roboto" w:hAnsi="Roboto"/>
          <w:color w:val="auto"/>
          <w:sz w:val="20"/>
          <w:u w:val="none"/>
        </w:rPr>
        <w:fldChar w:fldCharType="end"/>
      </w:r>
    </w:p>
    <w:p w14:paraId="02C18B1F" w14:textId="77777777" w:rsidR="009D7C38" w:rsidRPr="00282607" w:rsidRDefault="009D7C38" w:rsidP="00282607">
      <w:pPr>
        <w:spacing w:after="0" w:line="240" w:lineRule="auto"/>
        <w:rPr>
          <w:sz w:val="20"/>
        </w:rPr>
      </w:pPr>
    </w:p>
    <w:p w14:paraId="5602CA40" w14:textId="177BE895" w:rsidR="009D7C38" w:rsidRPr="00282607" w:rsidRDefault="00252634" w:rsidP="00282607">
      <w:pPr>
        <w:spacing w:after="0" w:line="240" w:lineRule="auto"/>
        <w:rPr>
          <w:rFonts w:ascii="Roboto" w:hAnsi="Roboto"/>
          <w:sz w:val="20"/>
        </w:rPr>
      </w:pPr>
      <w:r w:rsidRPr="00282607">
        <w:rPr>
          <w:rFonts w:ascii="Roboto" w:eastAsia="Roboto" w:hAnsi="Roboto" w:cs="Roboto"/>
          <w:b/>
          <w:sz w:val="20"/>
        </w:rPr>
        <w:t>Picture</w:t>
      </w:r>
      <w:r w:rsidR="009D7C38" w:rsidRPr="00282607">
        <w:rPr>
          <w:rFonts w:ascii="Roboto" w:eastAsia="Roboto" w:hAnsi="Roboto" w:cs="Roboto"/>
          <w:b/>
          <w:sz w:val="20"/>
        </w:rPr>
        <w:t xml:space="preserve"> 5: </w:t>
      </w:r>
      <w:r w:rsidR="009D7C38" w:rsidRPr="00282607">
        <w:rPr>
          <w:rFonts w:ascii="Roboto" w:hAnsi="Roboto"/>
          <w:sz w:val="20"/>
        </w:rPr>
        <w:t xml:space="preserve">Unknown author [Public domain], via Wikimedia Commons. </w:t>
      </w:r>
      <w:r w:rsidR="009D7C38" w:rsidRPr="00282607">
        <w:rPr>
          <w:rFonts w:ascii="Roboto" w:hAnsi="Roboto"/>
          <w:i/>
          <w:sz w:val="20"/>
        </w:rPr>
        <w:t>Tangram puzzle</w:t>
      </w:r>
      <w:r w:rsidRPr="00282607">
        <w:rPr>
          <w:rFonts w:ascii="Roboto" w:hAnsi="Roboto"/>
          <w:i/>
          <w:sz w:val="20"/>
        </w:rPr>
        <w:t>.</w:t>
      </w:r>
    </w:p>
    <w:p w14:paraId="4415D69D" w14:textId="77777777" w:rsidR="009D7C38" w:rsidRPr="00282607" w:rsidRDefault="009D7C38" w:rsidP="00282607">
      <w:pPr>
        <w:spacing w:after="0" w:line="240" w:lineRule="auto"/>
        <w:rPr>
          <w:rFonts w:ascii="Roboto" w:hAnsi="Roboto"/>
          <w:sz w:val="20"/>
        </w:rPr>
      </w:pPr>
      <w:r w:rsidRPr="00282607">
        <w:rPr>
          <w:rFonts w:ascii="Roboto" w:hAnsi="Roboto"/>
          <w:sz w:val="20"/>
        </w:rPr>
        <w:t xml:space="preserve">Source: </w:t>
      </w:r>
      <w:r w:rsidR="0008780D">
        <w:fldChar w:fldCharType="begin"/>
      </w:r>
      <w:r w:rsidR="0008780D">
        <w:instrText xml:space="preserve"> HYPERLINK "https://commons.wikimedia.org/wiki/Tangram" </w:instrText>
      </w:r>
      <w:r w:rsidR="0008780D">
        <w:fldChar w:fldCharType="separate"/>
      </w:r>
      <w:r w:rsidRPr="00282607">
        <w:rPr>
          <w:rStyle w:val="Hyperlink"/>
          <w:rFonts w:ascii="Roboto" w:hAnsi="Roboto"/>
          <w:color w:val="auto"/>
          <w:sz w:val="20"/>
          <w:u w:val="none"/>
        </w:rPr>
        <w:t>https://commons.wikimedia.org/wiki/Tangram</w:t>
      </w:r>
      <w:r w:rsidR="0008780D">
        <w:rPr>
          <w:rStyle w:val="Hyperlink"/>
          <w:rFonts w:ascii="Roboto" w:hAnsi="Roboto"/>
          <w:color w:val="auto"/>
          <w:sz w:val="20"/>
          <w:u w:val="none"/>
        </w:rPr>
        <w:fldChar w:fldCharType="end"/>
      </w:r>
    </w:p>
    <w:p w14:paraId="14D71BF4" w14:textId="77777777" w:rsidR="009D7C38" w:rsidRPr="00282607" w:rsidRDefault="009D7C38" w:rsidP="00282607">
      <w:pPr>
        <w:pStyle w:val="Standard1"/>
        <w:spacing w:after="0" w:line="240" w:lineRule="auto"/>
        <w:jc w:val="both"/>
        <w:rPr>
          <w:rFonts w:ascii="Roboto" w:eastAsia="Roboto" w:hAnsi="Roboto" w:cs="Roboto"/>
          <w:b/>
          <w:sz w:val="20"/>
        </w:rPr>
      </w:pPr>
    </w:p>
    <w:p w14:paraId="1B582E18" w14:textId="2B424CF3" w:rsidR="009D7C38" w:rsidRPr="00282607" w:rsidRDefault="00252634" w:rsidP="00282607">
      <w:pPr>
        <w:spacing w:after="0" w:line="240" w:lineRule="auto"/>
        <w:rPr>
          <w:rFonts w:ascii="Roboto" w:eastAsia="Roboto" w:hAnsi="Roboto" w:cs="Roboto"/>
          <w:b/>
          <w:sz w:val="20"/>
        </w:rPr>
      </w:pPr>
      <w:r w:rsidRPr="00282607">
        <w:rPr>
          <w:rFonts w:ascii="Roboto" w:eastAsia="Roboto" w:hAnsi="Roboto" w:cs="Roboto"/>
          <w:b/>
          <w:sz w:val="20"/>
        </w:rPr>
        <w:t>Picture</w:t>
      </w:r>
      <w:r w:rsidR="009D7C38" w:rsidRPr="00282607">
        <w:rPr>
          <w:rFonts w:ascii="Roboto" w:eastAsia="Roboto" w:hAnsi="Roboto" w:cs="Roboto"/>
          <w:b/>
          <w:sz w:val="20"/>
        </w:rPr>
        <w:t xml:space="preserve"> 6:</w:t>
      </w:r>
      <w:r w:rsidR="009D7C38" w:rsidRPr="00282607">
        <w:rPr>
          <w:rFonts w:ascii="Roboto" w:hAnsi="Roboto"/>
          <w:sz w:val="20"/>
        </w:rPr>
        <w:t xml:space="preserve"> Unknown author [CC0 Creative Commons]. </w:t>
      </w:r>
      <w:r w:rsidRPr="00282607">
        <w:rPr>
          <w:rFonts w:ascii="Roboto" w:hAnsi="Roboto"/>
          <w:i/>
          <w:sz w:val="20"/>
        </w:rPr>
        <w:t xml:space="preserve"> Chinese Tangram Puzzle</w:t>
      </w:r>
      <w:r w:rsidRPr="00282607">
        <w:rPr>
          <w:rFonts w:ascii="Roboto" w:eastAsia="Roboto" w:hAnsi="Roboto" w:cs="Roboto"/>
          <w:b/>
          <w:sz w:val="20"/>
        </w:rPr>
        <w:t>.</w:t>
      </w:r>
    </w:p>
    <w:p w14:paraId="20ED0904" w14:textId="77777777" w:rsidR="009D7C38" w:rsidRPr="00282607" w:rsidRDefault="009D7C38" w:rsidP="00282607">
      <w:pPr>
        <w:spacing w:after="0" w:line="240" w:lineRule="auto"/>
        <w:rPr>
          <w:rFonts w:ascii="Roboto" w:hAnsi="Roboto"/>
          <w:sz w:val="20"/>
        </w:rPr>
      </w:pPr>
      <w:r w:rsidRPr="00282607">
        <w:rPr>
          <w:rFonts w:ascii="Roboto" w:hAnsi="Roboto"/>
          <w:sz w:val="20"/>
        </w:rPr>
        <w:t xml:space="preserve">Source: </w:t>
      </w:r>
      <w:r w:rsidR="0008780D">
        <w:fldChar w:fldCharType="begin"/>
      </w:r>
      <w:r w:rsidR="0008780D">
        <w:instrText xml:space="preserve"> HYPERLINK "https://pixabay.com/el/τάγκραμ-παζλ-κινέζικο-επτά-28892/" </w:instrText>
      </w:r>
      <w:r w:rsidR="0008780D">
        <w:fldChar w:fldCharType="separate"/>
      </w:r>
      <w:r w:rsidRPr="00282607">
        <w:rPr>
          <w:rStyle w:val="Hyperlink"/>
          <w:rFonts w:ascii="Roboto" w:hAnsi="Roboto"/>
          <w:color w:val="auto"/>
          <w:sz w:val="20"/>
          <w:u w:val="none"/>
        </w:rPr>
        <w:t>https://pixabay.com/el/τάγκραμ-παζλ-κινέζικο-επτά-28892/</w:t>
      </w:r>
      <w:r w:rsidR="0008780D">
        <w:rPr>
          <w:rStyle w:val="Hyperlink"/>
          <w:rFonts w:ascii="Roboto" w:hAnsi="Roboto"/>
          <w:color w:val="auto"/>
          <w:sz w:val="20"/>
          <w:u w:val="none"/>
        </w:rPr>
        <w:fldChar w:fldCharType="end"/>
      </w:r>
      <w:r w:rsidRPr="00282607">
        <w:rPr>
          <w:rStyle w:val="Hyperlink"/>
          <w:rFonts w:ascii="Roboto" w:hAnsi="Roboto"/>
          <w:color w:val="auto"/>
          <w:sz w:val="20"/>
          <w:u w:val="none"/>
        </w:rPr>
        <w:t xml:space="preserve">  </w:t>
      </w:r>
    </w:p>
    <w:p w14:paraId="407F9E11" w14:textId="77777777" w:rsidR="009D7C38" w:rsidRPr="00282607" w:rsidRDefault="009D7C38" w:rsidP="00282607">
      <w:pPr>
        <w:pStyle w:val="Standard1"/>
        <w:spacing w:after="0" w:line="240" w:lineRule="auto"/>
        <w:jc w:val="both"/>
        <w:rPr>
          <w:rFonts w:ascii="Roboto" w:eastAsia="Roboto" w:hAnsi="Roboto" w:cs="Roboto"/>
          <w:b/>
          <w:sz w:val="20"/>
        </w:rPr>
      </w:pPr>
    </w:p>
    <w:p w14:paraId="7ADFD42E" w14:textId="3E275CC1" w:rsidR="009D7C38" w:rsidRPr="00282607" w:rsidRDefault="00252634" w:rsidP="00282607">
      <w:pPr>
        <w:spacing w:after="0" w:line="240" w:lineRule="auto"/>
        <w:outlineLvl w:val="0"/>
        <w:rPr>
          <w:rFonts w:ascii="Roboto" w:eastAsia="Times New Roman" w:hAnsi="Roboto" w:cs="Times New Roman"/>
          <w:kern w:val="36"/>
          <w:sz w:val="20"/>
          <w:lang w:val="en-US"/>
        </w:rPr>
      </w:pPr>
      <w:r w:rsidRPr="00282607">
        <w:rPr>
          <w:rFonts w:ascii="Roboto" w:eastAsia="Roboto" w:hAnsi="Roboto" w:cs="Roboto"/>
          <w:b/>
          <w:sz w:val="20"/>
        </w:rPr>
        <w:t>Picture</w:t>
      </w:r>
      <w:r w:rsidR="009D7C38" w:rsidRPr="00282607">
        <w:rPr>
          <w:rFonts w:ascii="Roboto" w:eastAsia="Roboto" w:hAnsi="Roboto" w:cs="Roboto"/>
          <w:b/>
          <w:sz w:val="20"/>
        </w:rPr>
        <w:t xml:space="preserve"> 7:</w:t>
      </w:r>
      <w:r w:rsidR="009D7C38" w:rsidRPr="00282607">
        <w:rPr>
          <w:rFonts w:ascii="Roboto" w:eastAsia="Times New Roman" w:hAnsi="Roboto" w:cs="Times New Roman"/>
          <w:kern w:val="36"/>
          <w:sz w:val="20"/>
          <w:lang w:val="en-US"/>
        </w:rPr>
        <w:t xml:space="preserve"> </w:t>
      </w:r>
      <w:r w:rsidR="009D7C38" w:rsidRPr="00282607">
        <w:rPr>
          <w:rFonts w:ascii="Roboto" w:hAnsi="Roboto"/>
          <w:sz w:val="20"/>
        </w:rPr>
        <w:t>Unknown author [CC0 Creative Commons]</w:t>
      </w:r>
      <w:r w:rsidR="009D7C38" w:rsidRPr="00282607">
        <w:rPr>
          <w:rFonts w:ascii="Roboto" w:hAnsi="Roboto"/>
          <w:i/>
          <w:sz w:val="20"/>
        </w:rPr>
        <w:t>.</w:t>
      </w:r>
      <w:r w:rsidRPr="00282607">
        <w:rPr>
          <w:rFonts w:ascii="Roboto" w:eastAsia="Times New Roman" w:hAnsi="Roboto" w:cs="Times New Roman"/>
          <w:i/>
          <w:kern w:val="36"/>
          <w:sz w:val="20"/>
          <w:lang w:val="en-US"/>
        </w:rPr>
        <w:t xml:space="preserve"> </w:t>
      </w:r>
      <w:proofErr w:type="gramStart"/>
      <w:r w:rsidR="009D7C38" w:rsidRPr="00282607">
        <w:rPr>
          <w:rFonts w:ascii="Roboto" w:eastAsia="Times New Roman" w:hAnsi="Roboto" w:cs="Times New Roman"/>
          <w:i/>
          <w:kern w:val="36"/>
          <w:sz w:val="20"/>
          <w:lang w:val="en-US"/>
        </w:rPr>
        <w:t>Game Domino- Dominoes Strategy</w:t>
      </w:r>
      <w:r w:rsidR="009D7C38" w:rsidRPr="00282607">
        <w:rPr>
          <w:rFonts w:ascii="Roboto" w:eastAsia="Times New Roman" w:hAnsi="Roboto" w:cs="Times New Roman"/>
          <w:kern w:val="36"/>
          <w:sz w:val="20"/>
          <w:lang w:val="en-US"/>
        </w:rPr>
        <w:t>.</w:t>
      </w:r>
      <w:proofErr w:type="gramEnd"/>
      <w:r w:rsidR="009D7C38" w:rsidRPr="00282607">
        <w:rPr>
          <w:rFonts w:ascii="Roboto" w:eastAsia="Times New Roman" w:hAnsi="Roboto" w:cs="Times New Roman"/>
          <w:kern w:val="36"/>
          <w:sz w:val="20"/>
          <w:lang w:val="en-US"/>
        </w:rPr>
        <w:t xml:space="preserve"> Source: </w:t>
      </w:r>
      <w:hyperlink r:id="rId25" w:history="1">
        <w:r w:rsidR="009D7C38" w:rsidRPr="00282607">
          <w:rPr>
            <w:rStyle w:val="Hyperlink"/>
            <w:rFonts w:ascii="Roboto" w:hAnsi="Roboto"/>
            <w:color w:val="auto"/>
            <w:sz w:val="20"/>
            <w:u w:val="none"/>
          </w:rPr>
          <w:t>https://www.maxpixel.net/Game-Domino-Dominoes-Strategy-1615704</w:t>
        </w:r>
      </w:hyperlink>
    </w:p>
    <w:p w14:paraId="42400D4F" w14:textId="77777777" w:rsidR="00282607" w:rsidRDefault="00282607" w:rsidP="00282607">
      <w:pPr>
        <w:spacing w:after="0" w:line="240" w:lineRule="auto"/>
        <w:rPr>
          <w:rFonts w:ascii="Roboto" w:eastAsia="Roboto" w:hAnsi="Roboto" w:cs="Roboto"/>
          <w:b/>
          <w:sz w:val="20"/>
        </w:rPr>
      </w:pPr>
    </w:p>
    <w:p w14:paraId="77DBD906" w14:textId="6DFD60C5" w:rsidR="009D7C38" w:rsidRPr="00282607" w:rsidRDefault="00252634" w:rsidP="00282607">
      <w:pPr>
        <w:spacing w:after="0" w:line="240" w:lineRule="auto"/>
        <w:rPr>
          <w:rFonts w:ascii="Roboto" w:hAnsi="Roboto"/>
          <w:sz w:val="20"/>
        </w:rPr>
      </w:pPr>
      <w:r w:rsidRPr="00282607">
        <w:rPr>
          <w:rFonts w:ascii="Roboto" w:eastAsia="Roboto" w:hAnsi="Roboto" w:cs="Roboto"/>
          <w:b/>
          <w:sz w:val="20"/>
        </w:rPr>
        <w:t>Picture</w:t>
      </w:r>
      <w:r w:rsidR="009D7C38" w:rsidRPr="00282607">
        <w:rPr>
          <w:rFonts w:ascii="Roboto" w:eastAsia="Roboto" w:hAnsi="Roboto" w:cs="Roboto"/>
          <w:sz w:val="20"/>
        </w:rPr>
        <w:t xml:space="preserve"> 8: </w:t>
      </w:r>
      <w:r w:rsidR="009D7C38" w:rsidRPr="00282607">
        <w:rPr>
          <w:rFonts w:ascii="Roboto" w:hAnsi="Roboto"/>
          <w:sz w:val="20"/>
        </w:rPr>
        <w:t xml:space="preserve">Unknown author [CC0 Creative Commons]. </w:t>
      </w:r>
      <w:r w:rsidR="009D7C38" w:rsidRPr="00282607">
        <w:rPr>
          <w:rFonts w:ascii="Roboto" w:hAnsi="Roboto"/>
          <w:i/>
          <w:sz w:val="20"/>
        </w:rPr>
        <w:t>Street Game</w:t>
      </w:r>
      <w:r w:rsidR="009D7C38" w:rsidRPr="00282607">
        <w:rPr>
          <w:rFonts w:ascii="Roboto" w:hAnsi="Roboto"/>
          <w:sz w:val="20"/>
        </w:rPr>
        <w:t xml:space="preserve">. </w:t>
      </w:r>
    </w:p>
    <w:p w14:paraId="4821C62C" w14:textId="77777777" w:rsidR="009D7C38" w:rsidRPr="00282607" w:rsidRDefault="009D7C38" w:rsidP="00282607">
      <w:pPr>
        <w:spacing w:after="0" w:line="240" w:lineRule="auto"/>
        <w:rPr>
          <w:rFonts w:ascii="Roboto" w:hAnsi="Roboto"/>
          <w:sz w:val="20"/>
        </w:rPr>
      </w:pPr>
      <w:r w:rsidRPr="00282607">
        <w:rPr>
          <w:rFonts w:ascii="Roboto" w:hAnsi="Roboto"/>
          <w:sz w:val="20"/>
        </w:rPr>
        <w:t>Source:</w:t>
      </w:r>
      <w:r w:rsidRPr="00282607">
        <w:rPr>
          <w:rFonts w:ascii="Roboto" w:hAnsi="Roboto"/>
          <w:i/>
          <w:sz w:val="20"/>
        </w:rPr>
        <w:t xml:space="preserve"> </w:t>
      </w:r>
      <w:hyperlink r:id="rId26" w:history="1">
        <w:r w:rsidRPr="00282607">
          <w:rPr>
            <w:rStyle w:val="Hyperlink"/>
            <w:rFonts w:ascii="Roboto" w:hAnsi="Roboto"/>
            <w:color w:val="auto"/>
            <w:sz w:val="20"/>
            <w:u w:val="none"/>
          </w:rPr>
          <w:t>https://pxhere.com/en/photo/852241</w:t>
        </w:r>
      </w:hyperlink>
    </w:p>
    <w:p w14:paraId="52BC5DB9" w14:textId="77777777" w:rsidR="009D7C38" w:rsidRPr="00282607" w:rsidRDefault="009D7C38" w:rsidP="00282607">
      <w:pPr>
        <w:pStyle w:val="Standard1"/>
        <w:spacing w:after="0" w:line="240" w:lineRule="auto"/>
        <w:jc w:val="both"/>
        <w:rPr>
          <w:rFonts w:ascii="Roboto" w:eastAsia="Roboto" w:hAnsi="Roboto" w:cs="Roboto"/>
          <w:sz w:val="20"/>
        </w:rPr>
      </w:pPr>
    </w:p>
    <w:p w14:paraId="1F6476F3" w14:textId="510EB0D5" w:rsidR="009D7C38" w:rsidRPr="00282607" w:rsidRDefault="00252634" w:rsidP="00282607">
      <w:pPr>
        <w:spacing w:after="0" w:line="240" w:lineRule="auto"/>
        <w:rPr>
          <w:rFonts w:ascii="Roboto" w:hAnsi="Roboto"/>
          <w:sz w:val="20"/>
        </w:rPr>
      </w:pPr>
      <w:r w:rsidRPr="00282607">
        <w:rPr>
          <w:rFonts w:ascii="Roboto" w:eastAsia="Roboto" w:hAnsi="Roboto" w:cs="Roboto"/>
          <w:b/>
          <w:sz w:val="20"/>
        </w:rPr>
        <w:t>Picture</w:t>
      </w:r>
      <w:r w:rsidR="009D7C38" w:rsidRPr="00282607">
        <w:rPr>
          <w:rFonts w:ascii="Roboto" w:eastAsia="Roboto" w:hAnsi="Roboto" w:cs="Roboto"/>
          <w:sz w:val="20"/>
        </w:rPr>
        <w:t xml:space="preserve"> 9</w:t>
      </w:r>
      <w:r w:rsidR="009D7C38" w:rsidRPr="00282607">
        <w:rPr>
          <w:rFonts w:ascii="Roboto" w:hAnsi="Roboto"/>
          <w:sz w:val="20"/>
        </w:rPr>
        <w:t xml:space="preserve"> Ftierce [Public domain] via Wikimedia Commons. </w:t>
      </w:r>
      <w:r w:rsidR="009D7C38" w:rsidRPr="00282607">
        <w:rPr>
          <w:rFonts w:ascii="Roboto" w:hAnsi="Roboto"/>
          <w:i/>
          <w:sz w:val="20"/>
        </w:rPr>
        <w:t>Origami Steps</w:t>
      </w:r>
      <w:r w:rsidRPr="00282607">
        <w:rPr>
          <w:rFonts w:ascii="Roboto" w:hAnsi="Roboto"/>
          <w:i/>
          <w:sz w:val="20"/>
        </w:rPr>
        <w:t>.</w:t>
      </w:r>
      <w:r w:rsidR="009D7C38" w:rsidRPr="00282607">
        <w:rPr>
          <w:rFonts w:ascii="Roboto" w:hAnsi="Roboto"/>
          <w:sz w:val="20"/>
        </w:rPr>
        <w:t xml:space="preserve"> </w:t>
      </w:r>
    </w:p>
    <w:p w14:paraId="6C33FB9A" w14:textId="77777777" w:rsidR="009D7C38" w:rsidRPr="00282607" w:rsidRDefault="009D7C38" w:rsidP="00282607">
      <w:pPr>
        <w:spacing w:after="0" w:line="240" w:lineRule="auto"/>
        <w:rPr>
          <w:rStyle w:val="Hyperlink"/>
          <w:rFonts w:ascii="Roboto" w:hAnsi="Roboto"/>
          <w:color w:val="auto"/>
          <w:sz w:val="20"/>
          <w:u w:val="none"/>
        </w:rPr>
      </w:pPr>
      <w:r w:rsidRPr="00282607">
        <w:rPr>
          <w:rFonts w:ascii="Roboto" w:hAnsi="Roboto"/>
          <w:sz w:val="20"/>
        </w:rPr>
        <w:t xml:space="preserve">Source: </w:t>
      </w:r>
      <w:r w:rsidR="0008780D">
        <w:fldChar w:fldCharType="begin"/>
      </w:r>
      <w:r w:rsidR="0008780D">
        <w:instrText xml:space="preserve"> HYPERLINK "https://commons.wikimedia.org/wiki/File:Origami_kite_base.svg" </w:instrText>
      </w:r>
      <w:r w:rsidR="0008780D">
        <w:fldChar w:fldCharType="separate"/>
      </w:r>
      <w:r w:rsidRPr="00282607">
        <w:rPr>
          <w:rStyle w:val="Hyperlink"/>
          <w:rFonts w:ascii="Roboto" w:hAnsi="Roboto"/>
          <w:color w:val="auto"/>
          <w:sz w:val="20"/>
          <w:u w:val="none"/>
        </w:rPr>
        <w:t>https://commons.wikimedia.org/wiki/File:Origami_kite_base.svg</w:t>
      </w:r>
      <w:r w:rsidR="0008780D">
        <w:rPr>
          <w:rStyle w:val="Hyperlink"/>
          <w:rFonts w:ascii="Roboto" w:hAnsi="Roboto"/>
          <w:color w:val="auto"/>
          <w:sz w:val="20"/>
          <w:u w:val="none"/>
        </w:rPr>
        <w:fldChar w:fldCharType="end"/>
      </w:r>
    </w:p>
    <w:p w14:paraId="21482D0C" w14:textId="77777777" w:rsidR="009D7C38" w:rsidRPr="00282607" w:rsidRDefault="009D7C38" w:rsidP="00282607">
      <w:pPr>
        <w:spacing w:after="0" w:line="240" w:lineRule="auto"/>
        <w:rPr>
          <w:rFonts w:ascii="Roboto" w:hAnsi="Roboto"/>
          <w:sz w:val="20"/>
        </w:rPr>
      </w:pPr>
    </w:p>
    <w:p w14:paraId="68F4E0A0" w14:textId="6FFB59AF" w:rsidR="009D7C38" w:rsidRPr="00282607" w:rsidRDefault="00252634" w:rsidP="00282607">
      <w:pPr>
        <w:spacing w:after="0" w:line="240" w:lineRule="auto"/>
        <w:rPr>
          <w:rFonts w:ascii="Roboto" w:hAnsi="Roboto"/>
          <w:sz w:val="20"/>
        </w:rPr>
      </w:pPr>
      <w:r w:rsidRPr="00282607">
        <w:rPr>
          <w:rFonts w:ascii="Roboto" w:eastAsia="Roboto" w:hAnsi="Roboto" w:cs="Roboto"/>
          <w:b/>
          <w:sz w:val="20"/>
        </w:rPr>
        <w:t>Picture</w:t>
      </w:r>
      <w:r w:rsidRPr="00282607">
        <w:rPr>
          <w:rFonts w:ascii="Roboto" w:eastAsia="Roboto" w:hAnsi="Roboto" w:cs="Roboto"/>
          <w:sz w:val="20"/>
        </w:rPr>
        <w:t xml:space="preserve"> </w:t>
      </w:r>
      <w:r w:rsidR="009D7C38" w:rsidRPr="00282607">
        <w:rPr>
          <w:rFonts w:ascii="Roboto" w:eastAsia="Roboto" w:hAnsi="Roboto" w:cs="Roboto"/>
          <w:sz w:val="20"/>
        </w:rPr>
        <w:t xml:space="preserve">10: </w:t>
      </w:r>
      <w:r w:rsidR="009D7C38" w:rsidRPr="00282607">
        <w:rPr>
          <w:rFonts w:ascii="Roboto" w:hAnsi="Roboto"/>
          <w:sz w:val="20"/>
        </w:rPr>
        <w:t xml:space="preserve">Malachi Brown [CC BY-SA 2.0  (https://creativecommons.org/licenses/by-sa/2.0)], via Wikimedia Commons. </w:t>
      </w:r>
      <w:r w:rsidR="009D7C38" w:rsidRPr="00282607">
        <w:rPr>
          <w:rFonts w:ascii="Roboto" w:hAnsi="Roboto"/>
          <w:i/>
          <w:sz w:val="20"/>
        </w:rPr>
        <w:t>The Alice Gray</w:t>
      </w:r>
      <w:r w:rsidR="009D7C38" w:rsidRPr="00282607">
        <w:rPr>
          <w:rFonts w:ascii="Roboto" w:hAnsi="Roboto"/>
          <w:sz w:val="20"/>
        </w:rPr>
        <w:t>.</w:t>
      </w:r>
    </w:p>
    <w:p w14:paraId="155A4DF8" w14:textId="77777777" w:rsidR="009D7C38" w:rsidRPr="00282607" w:rsidRDefault="009D7C38" w:rsidP="00282607">
      <w:pPr>
        <w:spacing w:after="0" w:line="240" w:lineRule="auto"/>
        <w:rPr>
          <w:rFonts w:ascii="Roboto" w:hAnsi="Roboto"/>
          <w:sz w:val="20"/>
        </w:rPr>
      </w:pPr>
      <w:r w:rsidRPr="00282607">
        <w:rPr>
          <w:rFonts w:ascii="Roboto" w:hAnsi="Roboto"/>
          <w:sz w:val="20"/>
        </w:rPr>
        <w:t xml:space="preserve">Source: </w:t>
      </w:r>
      <w:r w:rsidR="0008780D">
        <w:fldChar w:fldCharType="begin"/>
      </w:r>
      <w:r w:rsidR="0008780D">
        <w:instrText xml:space="preserve"> HYPERLINK "https://commons.wikimedia.org/wiki/File:The_Alice_(origami_butterfly).jpg" </w:instrText>
      </w:r>
      <w:r w:rsidR="0008780D">
        <w:fldChar w:fldCharType="separate"/>
      </w:r>
      <w:r w:rsidRPr="00282607">
        <w:rPr>
          <w:rStyle w:val="Hyperlink"/>
          <w:rFonts w:ascii="Roboto" w:hAnsi="Roboto"/>
          <w:color w:val="auto"/>
          <w:sz w:val="20"/>
          <w:u w:val="none"/>
        </w:rPr>
        <w:t>https://commons.wikimedia.org/wiki/File:The_Alice_(origami_butterfly).jpg</w:t>
      </w:r>
      <w:r w:rsidR="0008780D">
        <w:rPr>
          <w:rStyle w:val="Hyperlink"/>
          <w:rFonts w:ascii="Roboto" w:hAnsi="Roboto"/>
          <w:color w:val="auto"/>
          <w:sz w:val="20"/>
          <w:u w:val="none"/>
        </w:rPr>
        <w:fldChar w:fldCharType="end"/>
      </w:r>
    </w:p>
    <w:p w14:paraId="11CC8183" w14:textId="77777777" w:rsidR="00B47252" w:rsidRPr="00282607" w:rsidRDefault="00B47252" w:rsidP="00282607">
      <w:pPr>
        <w:spacing w:after="0" w:line="240" w:lineRule="auto"/>
        <w:jc w:val="both"/>
        <w:rPr>
          <w:rFonts w:ascii="Roboto" w:hAnsi="Roboto"/>
          <w:b/>
          <w:bCs/>
          <w:sz w:val="20"/>
        </w:rPr>
      </w:pPr>
    </w:p>
    <w:p w14:paraId="296454C8" w14:textId="77777777" w:rsidR="00B47252" w:rsidRPr="00282607" w:rsidRDefault="00B47252" w:rsidP="00282607">
      <w:pPr>
        <w:spacing w:after="0" w:line="240" w:lineRule="auto"/>
        <w:jc w:val="both"/>
        <w:rPr>
          <w:rFonts w:ascii="Roboto" w:hAnsi="Roboto"/>
          <w:bCs/>
          <w:sz w:val="20"/>
          <w:lang w:val="en-US"/>
        </w:rPr>
      </w:pPr>
      <w:r w:rsidRPr="00282607">
        <w:rPr>
          <w:rFonts w:ascii="Roboto" w:hAnsi="Roboto"/>
          <w:b/>
          <w:bCs/>
          <w:sz w:val="20"/>
        </w:rPr>
        <w:t>Picture</w:t>
      </w:r>
      <w:r w:rsidRPr="00282607">
        <w:rPr>
          <w:rFonts w:ascii="Roboto" w:hAnsi="Roboto"/>
          <w:bCs/>
          <w:sz w:val="20"/>
        </w:rPr>
        <w:t xml:space="preserve"> 11: Savage, E &amp; Hale L. </w:t>
      </w:r>
      <w:r w:rsidRPr="00282607">
        <w:rPr>
          <w:rFonts w:ascii="Roboto" w:hAnsi="Roboto"/>
          <w:bCs/>
          <w:sz w:val="20"/>
          <w:lang w:val="en-US"/>
        </w:rPr>
        <w:t xml:space="preserve">Image from page 26 </w:t>
      </w:r>
      <w:proofErr w:type="gramStart"/>
      <w:r w:rsidRPr="00282607">
        <w:rPr>
          <w:rFonts w:ascii="Roboto" w:hAnsi="Roboto"/>
          <w:bCs/>
          <w:sz w:val="20"/>
          <w:lang w:val="en-US"/>
        </w:rPr>
        <w:t xml:space="preserve">of  </w:t>
      </w:r>
      <w:r w:rsidRPr="00282607">
        <w:rPr>
          <w:rFonts w:ascii="Roboto" w:hAnsi="Roboto"/>
          <w:bCs/>
          <w:i/>
          <w:sz w:val="20"/>
          <w:lang w:val="en-US"/>
        </w:rPr>
        <w:t>Art</w:t>
      </w:r>
      <w:proofErr w:type="gramEnd"/>
      <w:r w:rsidRPr="00282607">
        <w:rPr>
          <w:rFonts w:ascii="Roboto" w:hAnsi="Roboto"/>
          <w:bCs/>
          <w:i/>
          <w:sz w:val="20"/>
          <w:lang w:val="en-US"/>
        </w:rPr>
        <w:t>-needlework for decorative embroidery : a guide to embroidery in crewels, silks, appliqué</w:t>
      </w:r>
      <w:r w:rsidRPr="00282607">
        <w:rPr>
          <w:rFonts w:ascii="Roboto" w:hAnsi="Roboto"/>
          <w:bCs/>
          <w:sz w:val="20"/>
          <w:lang w:val="en-US"/>
        </w:rPr>
        <w:t xml:space="preserve"> (1879)</w:t>
      </w:r>
    </w:p>
    <w:p w14:paraId="091550E1" w14:textId="77777777" w:rsidR="00B47252" w:rsidRPr="002E24DD" w:rsidRDefault="00B47252" w:rsidP="00282607">
      <w:pPr>
        <w:spacing w:after="0" w:line="240" w:lineRule="auto"/>
        <w:jc w:val="both"/>
        <w:rPr>
          <w:rFonts w:ascii="Roboto" w:hAnsi="Roboto"/>
          <w:bCs/>
          <w:sz w:val="20"/>
          <w:lang w:val="fr-FR"/>
        </w:rPr>
      </w:pPr>
      <w:r w:rsidRPr="002E24DD">
        <w:rPr>
          <w:rFonts w:ascii="Roboto" w:hAnsi="Roboto"/>
          <w:bCs/>
          <w:sz w:val="20"/>
          <w:lang w:val="fr-FR"/>
        </w:rPr>
        <w:t xml:space="preserve">Source: </w:t>
      </w:r>
      <w:hyperlink r:id="rId27" w:history="1">
        <w:r w:rsidRPr="002E24DD">
          <w:rPr>
            <w:rStyle w:val="Hyperlink"/>
            <w:rFonts w:ascii="Roboto" w:hAnsi="Roboto"/>
            <w:bCs/>
            <w:sz w:val="20"/>
            <w:lang w:val="fr-FR"/>
          </w:rPr>
          <w:t>https://www.flickr.com/photos/internetarchivebookimages/14584416538</w:t>
        </w:r>
      </w:hyperlink>
      <w:r w:rsidRPr="002E24DD">
        <w:rPr>
          <w:rFonts w:ascii="Roboto" w:hAnsi="Roboto"/>
          <w:bCs/>
          <w:sz w:val="20"/>
          <w:lang w:val="fr-FR"/>
        </w:rPr>
        <w:t xml:space="preserve"> </w:t>
      </w:r>
    </w:p>
    <w:p w14:paraId="78450963" w14:textId="77777777" w:rsidR="009D7C38" w:rsidRPr="002E24DD" w:rsidRDefault="009D7C38" w:rsidP="00282607">
      <w:pPr>
        <w:spacing w:after="0" w:line="240" w:lineRule="auto"/>
        <w:rPr>
          <w:rFonts w:ascii="Roboto" w:eastAsia="Times New Roman" w:hAnsi="Roboto" w:cs="Times New Roman"/>
          <w:bCs/>
          <w:sz w:val="20"/>
          <w:shd w:val="clear" w:color="auto" w:fill="F3F5F6"/>
          <w:lang w:val="fr-FR"/>
        </w:rPr>
      </w:pPr>
    </w:p>
    <w:p w14:paraId="27AA81C9" w14:textId="77777777" w:rsidR="00B47252" w:rsidRPr="00282607" w:rsidRDefault="00B47252" w:rsidP="00282607">
      <w:pPr>
        <w:pStyle w:val="Standard1"/>
        <w:spacing w:after="0"/>
        <w:jc w:val="both"/>
        <w:rPr>
          <w:rFonts w:ascii="Roboto" w:eastAsia="Arial" w:hAnsi="Roboto" w:cs="Arial"/>
          <w:bCs/>
          <w:sz w:val="20"/>
          <w:highlight w:val="white"/>
          <w:lang w:val="en-US"/>
        </w:rPr>
      </w:pPr>
      <w:r w:rsidRPr="00282607">
        <w:rPr>
          <w:rFonts w:ascii="Roboto" w:eastAsia="Arial" w:hAnsi="Roboto" w:cs="Arial"/>
          <w:b/>
          <w:sz w:val="20"/>
          <w:highlight w:val="white"/>
        </w:rPr>
        <w:t>Picture 12:</w:t>
      </w:r>
      <w:r w:rsidRPr="00282607">
        <w:rPr>
          <w:rFonts w:ascii="Roboto" w:eastAsia="Arial" w:hAnsi="Roboto" w:cs="Arial"/>
          <w:sz w:val="20"/>
          <w:highlight w:val="white"/>
        </w:rPr>
        <w:t xml:space="preserve"> Savage, E &amp; Hale L. </w:t>
      </w:r>
      <w:r w:rsidRPr="00282607">
        <w:rPr>
          <w:rFonts w:ascii="Roboto" w:eastAsia="Arial" w:hAnsi="Roboto" w:cs="Arial"/>
          <w:bCs/>
          <w:sz w:val="20"/>
          <w:highlight w:val="white"/>
          <w:lang w:val="en-US"/>
        </w:rPr>
        <w:t xml:space="preserve">Image from page 25 of </w:t>
      </w:r>
      <w:r w:rsidRPr="00282607">
        <w:rPr>
          <w:rFonts w:ascii="Roboto" w:eastAsia="Arial" w:hAnsi="Roboto" w:cs="Arial"/>
          <w:bCs/>
          <w:i/>
          <w:sz w:val="20"/>
          <w:highlight w:val="white"/>
          <w:lang w:val="en-US"/>
        </w:rPr>
        <w:t xml:space="preserve">Art-needlework for decorative </w:t>
      </w:r>
      <w:proofErr w:type="gramStart"/>
      <w:r w:rsidRPr="00282607">
        <w:rPr>
          <w:rFonts w:ascii="Roboto" w:eastAsia="Arial" w:hAnsi="Roboto" w:cs="Arial"/>
          <w:bCs/>
          <w:i/>
          <w:sz w:val="20"/>
          <w:highlight w:val="white"/>
          <w:lang w:val="en-US"/>
        </w:rPr>
        <w:t>embroidery :</w:t>
      </w:r>
      <w:proofErr w:type="gramEnd"/>
      <w:r w:rsidRPr="00282607">
        <w:rPr>
          <w:rFonts w:ascii="Roboto" w:eastAsia="Arial" w:hAnsi="Roboto" w:cs="Arial"/>
          <w:bCs/>
          <w:i/>
          <w:sz w:val="20"/>
          <w:highlight w:val="white"/>
          <w:lang w:val="en-US"/>
        </w:rPr>
        <w:t xml:space="preserve"> a guide to embroidery in crewels, silks, appliqué</w:t>
      </w:r>
      <w:r w:rsidRPr="00282607">
        <w:rPr>
          <w:rFonts w:ascii="Roboto" w:eastAsia="Arial" w:hAnsi="Roboto" w:cs="Arial"/>
          <w:bCs/>
          <w:sz w:val="20"/>
          <w:highlight w:val="white"/>
          <w:lang w:val="en-US"/>
        </w:rPr>
        <w:t xml:space="preserve"> (1879).</w:t>
      </w:r>
    </w:p>
    <w:p w14:paraId="4487E3C5" w14:textId="77777777" w:rsidR="00B47252" w:rsidRPr="00282607" w:rsidRDefault="00B47252" w:rsidP="00282607">
      <w:pPr>
        <w:pStyle w:val="Standard1"/>
        <w:spacing w:after="0"/>
        <w:jc w:val="both"/>
        <w:rPr>
          <w:rFonts w:ascii="Roboto" w:eastAsia="Arial" w:hAnsi="Roboto" w:cs="Arial"/>
          <w:b/>
          <w:bCs/>
          <w:sz w:val="20"/>
          <w:highlight w:val="white"/>
          <w:lang w:val="en-US"/>
        </w:rPr>
      </w:pPr>
      <w:r w:rsidRPr="00282607">
        <w:rPr>
          <w:rFonts w:ascii="Roboto" w:eastAsia="Arial" w:hAnsi="Roboto" w:cs="Arial"/>
          <w:bCs/>
          <w:sz w:val="20"/>
          <w:highlight w:val="white"/>
          <w:lang w:val="en-US"/>
        </w:rPr>
        <w:t>Source:</w:t>
      </w:r>
      <w:hyperlink r:id="rId28" w:history="1">
        <w:r w:rsidRPr="00282607">
          <w:rPr>
            <w:rStyle w:val="Hyperlink"/>
            <w:rFonts w:ascii="Roboto" w:eastAsia="Arial" w:hAnsi="Roboto" w:cs="Arial"/>
            <w:bCs/>
            <w:sz w:val="20"/>
            <w:highlight w:val="white"/>
            <w:lang w:val="en-US"/>
          </w:rPr>
          <w:t>https://www.flickr.com/photos/internetarchivebookimages/14584581667/in/photolist-odLWVy-odLX63-ouZeAR-ovePJU-ouZfa6-otewHA-odMN1B-ov4nhN-oteAcu-ov4pDb-ox2kBK-ox2kmz-odMJVP-odLSBd-ovgxtM-odLwMf-odLziN-ovgvYc-ovePUy-ovgxB2-ouZgax-odLBBA-odLwA3-otexeW</w:t>
        </w:r>
      </w:hyperlink>
    </w:p>
    <w:p w14:paraId="3921EDDB" w14:textId="77777777" w:rsidR="009D7C38" w:rsidRPr="00282607" w:rsidRDefault="009D7C38" w:rsidP="00282607">
      <w:pPr>
        <w:pStyle w:val="Standard1"/>
        <w:spacing w:after="0" w:line="240" w:lineRule="auto"/>
        <w:jc w:val="both"/>
        <w:rPr>
          <w:rFonts w:ascii="Roboto" w:eastAsia="Roboto" w:hAnsi="Roboto" w:cs="Roboto"/>
          <w:b/>
          <w:sz w:val="20"/>
        </w:rPr>
      </w:pPr>
    </w:p>
    <w:p w14:paraId="65AEC080" w14:textId="12EF0E2A" w:rsidR="009D7C38" w:rsidRPr="00282607" w:rsidRDefault="00252634" w:rsidP="00282607">
      <w:pPr>
        <w:spacing w:after="0" w:line="240" w:lineRule="auto"/>
        <w:rPr>
          <w:rFonts w:ascii="Roboto" w:hAnsi="Roboto"/>
          <w:i/>
          <w:sz w:val="20"/>
        </w:rPr>
      </w:pPr>
      <w:r w:rsidRPr="00282607">
        <w:rPr>
          <w:rFonts w:ascii="Roboto" w:eastAsia="Roboto" w:hAnsi="Roboto" w:cs="Roboto"/>
          <w:b/>
          <w:sz w:val="20"/>
        </w:rPr>
        <w:t>Picture</w:t>
      </w:r>
      <w:r w:rsidR="009D7C38" w:rsidRPr="00282607">
        <w:rPr>
          <w:rFonts w:ascii="Roboto" w:eastAsia="Roboto" w:hAnsi="Roboto" w:cs="Roboto"/>
          <w:b/>
          <w:sz w:val="20"/>
        </w:rPr>
        <w:t xml:space="preserve"> 13:</w:t>
      </w:r>
      <w:r w:rsidR="009D7C38" w:rsidRPr="00282607">
        <w:rPr>
          <w:rFonts w:ascii="Roboto" w:hAnsi="Roboto"/>
          <w:sz w:val="20"/>
        </w:rPr>
        <w:t xml:space="preserve"> Fabián Alexis [CC BY-SA 3.0  (https://creativecommons.org/licenses/by-sa/3.0)], via Wikimedia Commons.</w:t>
      </w:r>
      <w:r w:rsidRPr="00282607">
        <w:rPr>
          <w:rFonts w:ascii="Roboto" w:hAnsi="Roboto"/>
          <w:i/>
          <w:sz w:val="20"/>
        </w:rPr>
        <w:t xml:space="preserve"> Google maps</w:t>
      </w:r>
      <w:r w:rsidR="009D7C38" w:rsidRPr="00282607">
        <w:rPr>
          <w:rFonts w:ascii="Roboto" w:hAnsi="Roboto"/>
          <w:i/>
          <w:sz w:val="20"/>
        </w:rPr>
        <w:t xml:space="preserve">. </w:t>
      </w:r>
    </w:p>
    <w:p w14:paraId="7C1BD573" w14:textId="77777777" w:rsidR="009D7C38" w:rsidRPr="00282607" w:rsidRDefault="009D7C38" w:rsidP="00282607">
      <w:pPr>
        <w:spacing w:after="0" w:line="240" w:lineRule="auto"/>
        <w:rPr>
          <w:rStyle w:val="Hyperlink"/>
          <w:rFonts w:ascii="Roboto" w:hAnsi="Roboto"/>
          <w:color w:val="auto"/>
          <w:sz w:val="20"/>
          <w:u w:val="none"/>
        </w:rPr>
      </w:pPr>
      <w:r w:rsidRPr="00282607">
        <w:rPr>
          <w:rFonts w:ascii="Roboto" w:hAnsi="Roboto"/>
          <w:sz w:val="20"/>
        </w:rPr>
        <w:t>Source:</w:t>
      </w:r>
      <w:r w:rsidR="0008780D">
        <w:fldChar w:fldCharType="begin"/>
      </w:r>
      <w:r w:rsidR="0008780D">
        <w:instrText xml:space="preserve"> HYPERLINK "https://commons.wikimedia.org/wiki/File:Antu_google-maps.svg" </w:instrText>
      </w:r>
      <w:r w:rsidR="0008780D">
        <w:fldChar w:fldCharType="separate"/>
      </w:r>
      <w:r w:rsidRPr="00282607">
        <w:rPr>
          <w:rStyle w:val="Hyperlink"/>
          <w:rFonts w:ascii="Roboto" w:hAnsi="Roboto"/>
          <w:color w:val="auto"/>
          <w:sz w:val="20"/>
          <w:u w:val="none"/>
        </w:rPr>
        <w:t>https://commons.wikimedia.org/wiki/File:Antu_google-maps.svg</w:t>
      </w:r>
      <w:r w:rsidR="0008780D">
        <w:rPr>
          <w:rStyle w:val="Hyperlink"/>
          <w:rFonts w:ascii="Roboto" w:hAnsi="Roboto"/>
          <w:color w:val="auto"/>
          <w:sz w:val="20"/>
          <w:u w:val="none"/>
        </w:rPr>
        <w:fldChar w:fldCharType="end"/>
      </w:r>
    </w:p>
    <w:p w14:paraId="55B294CA" w14:textId="77777777" w:rsidR="00252634" w:rsidRPr="00282607" w:rsidRDefault="00252634" w:rsidP="00282607">
      <w:pPr>
        <w:spacing w:after="0" w:line="240" w:lineRule="auto"/>
        <w:rPr>
          <w:rFonts w:ascii="Roboto" w:hAnsi="Roboto"/>
          <w:sz w:val="20"/>
        </w:rPr>
      </w:pPr>
    </w:p>
    <w:p w14:paraId="5898771F" w14:textId="6776BBB0" w:rsidR="009D7C38" w:rsidRPr="002E24DD" w:rsidRDefault="00252634" w:rsidP="00282607">
      <w:pPr>
        <w:spacing w:after="0" w:line="240" w:lineRule="auto"/>
        <w:rPr>
          <w:rFonts w:ascii="Roboto" w:eastAsia="Times New Roman" w:hAnsi="Roboto" w:cs="Times New Roman"/>
          <w:sz w:val="20"/>
          <w:shd w:val="clear" w:color="auto" w:fill="F3F5F6"/>
          <w:lang w:val="fr-FR"/>
        </w:rPr>
      </w:pPr>
      <w:r w:rsidRPr="00282607">
        <w:rPr>
          <w:rFonts w:ascii="Roboto" w:eastAsia="Roboto" w:hAnsi="Roboto" w:cs="Roboto"/>
          <w:b/>
          <w:sz w:val="20"/>
        </w:rPr>
        <w:t>Picture</w:t>
      </w:r>
      <w:r w:rsidR="009D7C38" w:rsidRPr="00282607">
        <w:rPr>
          <w:rFonts w:ascii="Roboto" w:eastAsia="Roboto" w:hAnsi="Roboto" w:cs="Roboto"/>
          <w:b/>
          <w:sz w:val="20"/>
        </w:rPr>
        <w:t xml:space="preserve"> 14:</w:t>
      </w:r>
      <w:r w:rsidR="009D7C38" w:rsidRPr="00282607">
        <w:rPr>
          <w:rFonts w:ascii="Roboto" w:hAnsi="Roboto"/>
          <w:sz w:val="20"/>
        </w:rPr>
        <w:t xml:space="preserve"> Unknown author [CC0 Creative Commons]</w:t>
      </w:r>
      <w:r w:rsidR="009D7C38" w:rsidRPr="00282607">
        <w:rPr>
          <w:rFonts w:ascii="Roboto" w:hAnsi="Roboto"/>
          <w:i/>
          <w:sz w:val="20"/>
        </w:rPr>
        <w:t>.</w:t>
      </w:r>
      <w:r w:rsidRPr="00282607">
        <w:rPr>
          <w:rFonts w:ascii="Roboto" w:hAnsi="Roboto"/>
          <w:i/>
          <w:sz w:val="20"/>
        </w:rPr>
        <w:t xml:space="preserve"> </w:t>
      </w:r>
      <w:proofErr w:type="spellStart"/>
      <w:r w:rsidRPr="002E24DD">
        <w:rPr>
          <w:rFonts w:ascii="Roboto" w:eastAsia="Times New Roman" w:hAnsi="Roboto" w:cs="Times New Roman"/>
          <w:i/>
          <w:sz w:val="20"/>
          <w:shd w:val="clear" w:color="auto" w:fill="F3F5F6"/>
          <w:lang w:val="fr-FR"/>
        </w:rPr>
        <w:t>Map</w:t>
      </w:r>
      <w:proofErr w:type="spellEnd"/>
    </w:p>
    <w:p w14:paraId="7DE9BFBB" w14:textId="29F9BD47" w:rsidR="009D7C38" w:rsidRPr="00282607" w:rsidRDefault="009D7C38" w:rsidP="00D53B74">
      <w:pPr>
        <w:pStyle w:val="Standard1"/>
        <w:spacing w:after="0" w:line="240" w:lineRule="auto"/>
        <w:jc w:val="both"/>
        <w:rPr>
          <w:rFonts w:ascii="Roboto" w:hAnsi="Roboto"/>
          <w:sz w:val="20"/>
        </w:rPr>
      </w:pPr>
      <w:r w:rsidRPr="002E24DD">
        <w:rPr>
          <w:rFonts w:ascii="Roboto" w:eastAsia="Times New Roman" w:hAnsi="Roboto" w:cs="Times New Roman"/>
          <w:sz w:val="20"/>
          <w:shd w:val="clear" w:color="auto" w:fill="F3F5F6"/>
          <w:lang w:val="fr-FR"/>
        </w:rPr>
        <w:t xml:space="preserve">Source: </w:t>
      </w:r>
      <w:hyperlink r:id="rId29" w:history="1">
        <w:r w:rsidRPr="00282607">
          <w:rPr>
            <w:rStyle w:val="Hyperlink"/>
            <w:rFonts w:ascii="Roboto" w:hAnsi="Roboto"/>
            <w:color w:val="auto"/>
            <w:sz w:val="20"/>
            <w:u w:val="none"/>
          </w:rPr>
          <w:t>https://pxhere.com/el/photo/934537</w:t>
        </w:r>
      </w:hyperlink>
    </w:p>
    <w:sectPr w:rsidR="009D7C38" w:rsidRPr="00282607">
      <w:headerReference w:type="default" r:id="rId30"/>
      <w:footerReference w:type="default" r:id="rId31"/>
      <w:endnotePr>
        <w:numFmt w:val="decimal"/>
      </w:endnotePr>
      <w:pgSz w:w="11906" w:h="16838"/>
      <w:pgMar w:top="1812" w:right="1800" w:bottom="1440" w:left="1800" w:header="708" w:footer="12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F53A8C" w14:textId="77777777" w:rsidR="00E96E40" w:rsidRDefault="00E96E40">
      <w:pPr>
        <w:spacing w:after="0" w:line="240" w:lineRule="auto"/>
      </w:pPr>
      <w:r>
        <w:separator/>
      </w:r>
    </w:p>
  </w:endnote>
  <w:endnote w:type="continuationSeparator" w:id="0">
    <w:p w14:paraId="022156EA" w14:textId="77777777" w:rsidR="00E96E40" w:rsidRDefault="00E96E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sic Roman">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Roboto">
    <w:altName w:val="Times New Roman"/>
    <w:panose1 w:val="02000000000000000000"/>
    <w:charset w:val="00"/>
    <w:family w:val="auto"/>
    <w:pitch w:val="variable"/>
    <w:sig w:usb0="E00002FF" w:usb1="5000205B" w:usb2="00000020" w:usb3="00000000" w:csb0="0000019F" w:csb1="00000000"/>
  </w:font>
  <w:font w:name="Helvetica Neue">
    <w:altName w:val="Times New Roman"/>
    <w:charset w:val="55"/>
    <w:family w:val="auto"/>
    <w:pitch w:val="variable"/>
    <w:sig w:usb0="00000081" w:usb1="500079DB" w:usb2="00000010" w:usb3="00000000" w:csb0="00000008"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7BA38F" w14:textId="1D76CB4A" w:rsidR="00422019" w:rsidRDefault="00D648A9">
    <w:pPr>
      <w:pStyle w:val="Footer"/>
      <w:rPr>
        <w:lang w:val="de-DE"/>
      </w:rPr>
    </w:pPr>
    <w:ins w:id="1" w:author="Hilary Povey" w:date="2019-08-21T13:57:00Z">
      <w:r>
        <w:rPr>
          <w:noProof/>
          <w:lang w:val="en-GB" w:eastAsia="ja-JP"/>
        </w:rPr>
        <mc:AlternateContent>
          <mc:Choice Requires="wps">
            <w:drawing>
              <wp:anchor distT="0" distB="0" distL="114300" distR="114300" simplePos="0" relativeHeight="251661319" behindDoc="0" locked="0" layoutInCell="1" hidden="0" allowOverlap="1" wp14:anchorId="66CA8BEA" wp14:editId="4757EF27">
                <wp:simplePos x="0" y="0"/>
                <wp:positionH relativeFrom="column">
                  <wp:posOffset>4006215</wp:posOffset>
                </wp:positionH>
                <wp:positionV relativeFrom="paragraph">
                  <wp:posOffset>73025</wp:posOffset>
                </wp:positionV>
                <wp:extent cx="2383155" cy="779145"/>
                <wp:effectExtent l="0" t="0" r="0" b="1905"/>
                <wp:wrapNone/>
                <wp:docPr id="38" name="Rectangle 38"/>
                <wp:cNvGraphicFramePr/>
                <a:graphic xmlns:a="http://schemas.openxmlformats.org/drawingml/2006/main">
                  <a:graphicData uri="http://schemas.microsoft.com/office/word/2010/wordprocessingShape">
                    <wps:wsp>
                      <wps:cNvSpPr/>
                      <wps:spPr>
                        <a:xfrm>
                          <a:off x="0" y="0"/>
                          <a:ext cx="2383155" cy="779145"/>
                        </a:xfrm>
                        <a:prstGeom prst="rect">
                          <a:avLst/>
                        </a:prstGeom>
                        <a:solidFill>
                          <a:schemeClr val="lt1"/>
                        </a:solidFill>
                        <a:ln>
                          <a:noFill/>
                        </a:ln>
                      </wps:spPr>
                      <wps:txbx>
                        <w:txbxContent>
                          <w:p w14:paraId="29CFCD78" w14:textId="77777777" w:rsidR="00D648A9" w:rsidRDefault="00D648A9" w:rsidP="00D648A9">
                            <w:pPr>
                              <w:spacing w:line="255" w:lineRule="auto"/>
                              <w:textDirection w:val="btLr"/>
                            </w:pPr>
                            <w:r>
                              <w:rPr>
                                <w:rFonts w:ascii="Roboto" w:eastAsia="Roboto" w:hAnsi="Roboto" w:cs="Roboto"/>
                                <w:color w:val="000000"/>
                                <w:sz w:val="16"/>
                              </w:rPr>
                              <w:t xml:space="preserve">Except where otherwise noted, this work is licensed under the Creative Commons Attribution 4.0 International License. To view a copy of this license, visit </w:t>
                            </w:r>
                            <w:r>
                              <w:rPr>
                                <w:rFonts w:ascii="Roboto" w:eastAsia="Roboto" w:hAnsi="Roboto" w:cs="Roboto"/>
                                <w:color w:val="0563C1"/>
                                <w:sz w:val="16"/>
                                <w:u w:val="single"/>
                              </w:rPr>
                              <w:t>http://creativecommons.org/licenses/by/4.0/</w:t>
                            </w:r>
                          </w:p>
                          <w:p w14:paraId="240A3CC0" w14:textId="77777777" w:rsidR="00D648A9" w:rsidRDefault="00D648A9" w:rsidP="00D648A9">
                            <w:pPr>
                              <w:spacing w:line="255" w:lineRule="auto"/>
                              <w:textDirection w:val="btLr"/>
                            </w:pPr>
                          </w:p>
                        </w:txbxContent>
                      </wps:txbx>
                      <wps:bodyPr spcFirstLastPara="1" wrap="square" lIns="91425" tIns="45700" rIns="91425" bIns="45700" anchor="t" anchorCtr="0">
                        <a:noAutofit/>
                      </wps:bodyPr>
                    </wps:wsp>
                  </a:graphicData>
                </a:graphic>
              </wp:anchor>
            </w:drawing>
          </mc:Choice>
          <mc:Fallback>
            <w:pict>
              <v:rect id="Rectangle 38" o:spid="_x0000_s1040" style="position:absolute;margin-left:315.45pt;margin-top:5.75pt;width:187.65pt;height:61.35pt;z-index:25166131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" fillcolor="white [3201]" stroked="f">
                <v:textbox inset="2.53958mm,1.2694mm,2.53958mm,1.2694mm">
                  <w:txbxContent>
                    <w:p w14:paraId="29CFCD78" w14:textId="77777777" w:rsidR="00D648A9" w:rsidRDefault="00D648A9" w:rsidP="00D648A9">
                      <w:pPr>
                        <w:spacing w:line="255" w:lineRule="auto"/>
                        <w:textDirection w:val="btLr"/>
                      </w:pPr>
                      <w:r>
                        <w:rPr>
                          <w:rFonts w:ascii="Roboto" w:eastAsia="Roboto" w:hAnsi="Roboto" w:cs="Roboto"/>
                          <w:color w:val="000000"/>
                          <w:sz w:val="16"/>
                        </w:rPr>
                        <w:t xml:space="preserve">Except where otherwise noted, this work is licensed under the Creative Commons Attribution 4.0 International License. To view a copy of this license, visit </w:t>
                      </w:r>
                      <w:r>
                        <w:rPr>
                          <w:rFonts w:ascii="Roboto" w:eastAsia="Roboto" w:hAnsi="Roboto" w:cs="Roboto"/>
                          <w:color w:val="0563C1"/>
                          <w:sz w:val="16"/>
                          <w:u w:val="single"/>
                        </w:rPr>
                        <w:t>http://creativecommons.org/licenses/by/4.0/</w:t>
                      </w:r>
                    </w:p>
                    <w:p w14:paraId="240A3CC0" w14:textId="77777777" w:rsidR="00D648A9" w:rsidRDefault="00D648A9" w:rsidP="00D648A9">
                      <w:pPr>
                        <w:spacing w:line="255" w:lineRule="auto"/>
                        <w:textDirection w:val="btLr"/>
                      </w:pPr>
                    </w:p>
                  </w:txbxContent>
                </v:textbox>
              </v:rect>
            </w:pict>
          </mc:Fallback>
        </mc:AlternateContent>
      </w:r>
    </w:ins>
    <w:r>
      <w:rPr>
        <w:noProof/>
        <w:lang w:val="en-GB" w:eastAsia="ja-JP"/>
      </w:rPr>
      <w:drawing>
        <wp:anchor distT="0" distB="0" distL="114300" distR="114300" simplePos="0" relativeHeight="251659271" behindDoc="0" locked="0" layoutInCell="0" hidden="0" allowOverlap="1" wp14:anchorId="0DCAE7EC" wp14:editId="7161932C">
          <wp:simplePos x="0" y="0"/>
          <wp:positionH relativeFrom="column">
            <wp:posOffset>-696181</wp:posOffset>
          </wp:positionH>
          <wp:positionV relativeFrom="paragraph">
            <wp:posOffset>70485</wp:posOffset>
          </wp:positionV>
          <wp:extent cx="4700905" cy="417195"/>
          <wp:effectExtent l="0" t="0" r="4445" b="1905"/>
          <wp:wrapNone/>
          <wp:docPr id="1031" name="Imagem1"/>
          <wp:cNvGraphicFramePr/>
          <a:graphic xmlns:a="http://schemas.openxmlformats.org/drawingml/2006/main">
            <a:graphicData uri="http://schemas.openxmlformats.org/drawingml/2006/picture">
              <pic:pic xmlns:pic="http://schemas.openxmlformats.org/drawingml/2006/picture">
                <pic:nvPicPr>
                  <pic:cNvPr id="1031" name="Imagem1"/>
                  <pic:cNvPicPr>
                    <a:extLst>
                      <a:ext uri="smNativeData">
                        <sm:smNativeData xmlns:w15="http://schemas.microsoft.com/office/word/2012/wordml"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13_Zsf1W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CQoAAAIAAAAAAAAAAAAAAAAgAAAGT///8AAAAAAgAAAAsAAACpIQAAoQQAAAAAAABsBgAACTwAAA=="/>
                      </a:ext>
                    </a:extLst>
                  </pic:cNvPicPr>
                </pic:nvPicPr>
                <pic:blipFill>
                  <a:blip r:embed="rId1"/>
                  <a:stretch>
                    <a:fillRect/>
                  </a:stretch>
                </pic:blipFill>
                <pic:spPr>
                  <a:xfrm>
                    <a:off x="0" y="0"/>
                    <a:ext cx="4700905" cy="417195"/>
                  </a:xfrm>
                  <a:prstGeom prst="rect">
                    <a:avLst/>
                  </a:prstGeom>
                  <a:noFill/>
                  <a:ln w="12700">
                    <a:noFill/>
                  </a:ln>
                </pic:spPr>
              </pic:pic>
            </a:graphicData>
          </a:graphic>
          <wp14:sizeRelH relativeFrom="margin">
            <wp14:pctWidth>0</wp14:pctWidth>
          </wp14:sizeRelH>
          <wp14:sizeRelV relativeFrom="margin">
            <wp14:pctHeight>0</wp14:pctHeight>
          </wp14:sizeRelV>
        </wp:anchor>
      </w:drawing>
    </w:r>
    <w:r w:rsidR="00422019">
      <w:rPr>
        <w:lang w:val="de-DE"/>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47AFF8" w14:textId="77777777" w:rsidR="00E96E40" w:rsidRDefault="00E96E40">
      <w:pPr>
        <w:spacing w:after="0" w:line="240" w:lineRule="auto"/>
      </w:pPr>
      <w:r>
        <w:separator/>
      </w:r>
    </w:p>
  </w:footnote>
  <w:footnote w:type="continuationSeparator" w:id="0">
    <w:p w14:paraId="38689390" w14:textId="77777777" w:rsidR="00E96E40" w:rsidRDefault="00E96E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3FABF5" w14:textId="21E66BEB" w:rsidR="00422019" w:rsidRDefault="00422019">
    <w:pPr>
      <w:pStyle w:val="Header"/>
      <w:rPr>
        <w:lang w:val="en-US"/>
      </w:rPr>
    </w:pPr>
    <w:r>
      <w:rPr>
        <w:noProof/>
        <w:lang w:val="en-GB" w:eastAsia="ja-JP"/>
      </w:rPr>
      <w:drawing>
        <wp:anchor distT="0" distB="0" distL="114300" distR="114300" simplePos="0" relativeHeight="251659270" behindDoc="0" locked="0" layoutInCell="0" hidden="0" allowOverlap="1" wp14:anchorId="1B0A6BB1" wp14:editId="1FC6EC64">
          <wp:simplePos x="0" y="0"/>
          <wp:positionH relativeFrom="column">
            <wp:posOffset>-745490</wp:posOffset>
          </wp:positionH>
          <wp:positionV relativeFrom="paragraph">
            <wp:posOffset>-231140</wp:posOffset>
          </wp:positionV>
          <wp:extent cx="6764655" cy="561975"/>
          <wp:effectExtent l="0" t="0" r="0" b="0"/>
          <wp:wrapNone/>
          <wp:docPr id="1030" name="Imagem2"/>
          <wp:cNvGraphicFramePr/>
          <a:graphic xmlns:a="http://schemas.openxmlformats.org/drawingml/2006/main">
            <a:graphicData uri="http://schemas.openxmlformats.org/drawingml/2006/picture">
              <pic:pic xmlns:pic="http://schemas.openxmlformats.org/drawingml/2006/picture">
                <pic:nvPicPr>
                  <pic:cNvPr id="1030" name="Imagem2"/>
                  <pic:cNvPicPr>
                    <a:extLst>
                      <a:ext uri="smNativeData">
                        <sm:smNativeData xmlns:w15="http://schemas.microsoft.com/office/word/2012/wordml" xmlns="" xmlns:o="urn:schemas-microsoft-com:office:office" xmlns:v="urn:schemas-microsoft-com:vml" xmlns:w10="urn:schemas-microsoft-com:office:word" xmlns:w="http://schemas.openxmlformats.org/wordprocessingml/2006/main" xmlns:sm="smNativeData" xmlns:mv="urn:schemas-microsoft-com:mac:vml" xmlns:mo="http://schemas.microsoft.com/office/mac/office/2008/main" val="SMDATA_13_Zsf1WhMAAAAlAAAAEQAAAA0AAAAAkAAAAEgAAACQAAAASAAAAAAAAAAAAAAAAAAAAAEAAABQAAAAAAAAAAAA4D8AAAAAAADgPwAAAAAAAOA/AAAAAAAA4D8AAAAAAADgPwAAAAAAAOA/AAAAAAAA4D8AAAAAAADgPwAAAAAAAOA/AAAAAAAA4D8CAAAAjAAAAAAAAAAAAAAA////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"/>
                      </a:ext>
                    </a:extLst>
                  </pic:cNvPicPr>
                </pic:nvPicPr>
                <pic:blipFill>
                  <a:blip r:embed="rId1"/>
                  <a:stretch>
                    <a:fillRect/>
                  </a:stretch>
                </pic:blipFill>
                <pic:spPr>
                  <a:xfrm>
                    <a:off x="0" y="0"/>
                    <a:ext cx="6764655" cy="561975"/>
                  </a:xfrm>
                  <a:prstGeom prst="rect">
                    <a:avLst/>
                  </a:prstGeom>
                  <a:noFill/>
                  <a:ln w="12700">
                    <a:noFill/>
                  </a:ln>
                </pic:spPr>
              </pic:pic>
            </a:graphicData>
          </a:graphic>
        </wp:anchor>
      </w:drawing>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D6CE5"/>
    <w:multiLevelType w:val="singleLevel"/>
    <w:tmpl w:val="AF56E15A"/>
    <w:name w:val="Bullet 7"/>
    <w:lvl w:ilvl="0">
      <w:start w:val="1"/>
      <w:numFmt w:val="decimal"/>
      <w:lvlText w:val="%1."/>
      <w:lvlJc w:val="left"/>
      <w:pPr>
        <w:ind w:left="0" w:firstLine="0"/>
      </w:pPr>
    </w:lvl>
  </w:abstractNum>
  <w:abstractNum w:abstractNumId="1">
    <w:nsid w:val="03E76DAE"/>
    <w:multiLevelType w:val="multilevel"/>
    <w:tmpl w:val="FB0828A0"/>
    <w:name w:val="Lista numerada 5"/>
    <w:lvl w:ilvl="0">
      <w:start w:val="1"/>
      <w:numFmt w:val="decimal"/>
      <w:lvlText w:val="%1."/>
      <w:lvlJc w:val="left"/>
      <w:pPr>
        <w:ind w:left="0" w:firstLine="0"/>
      </w:pPr>
    </w:lvl>
    <w:lvl w:ilvl="1">
      <w:start w:val="1"/>
      <w:numFmt w:val="decimal"/>
      <w:lvlText w:val="%1.%2."/>
      <w:lvlJc w:val="left"/>
      <w:pPr>
        <w:ind w:left="141" w:firstLine="0"/>
      </w:pPr>
    </w:lvl>
    <w:lvl w:ilvl="2">
      <w:start w:val="1"/>
      <w:numFmt w:val="decimal"/>
      <w:lvlText w:val="%1.%2.%3."/>
      <w:lvlJc w:val="left"/>
      <w:pPr>
        <w:ind w:left="282" w:firstLine="0"/>
      </w:pPr>
    </w:lvl>
    <w:lvl w:ilvl="3">
      <w:start w:val="1"/>
      <w:numFmt w:val="decimal"/>
      <w:lvlText w:val="%1.%2.%3.%4."/>
      <w:lvlJc w:val="left"/>
      <w:pPr>
        <w:ind w:left="423" w:firstLine="0"/>
      </w:pPr>
    </w:lvl>
    <w:lvl w:ilvl="4">
      <w:start w:val="1"/>
      <w:numFmt w:val="decimal"/>
      <w:lvlText w:val="%1.%2.%3.%4.%5."/>
      <w:lvlJc w:val="left"/>
      <w:pPr>
        <w:ind w:left="564" w:firstLine="0"/>
      </w:pPr>
    </w:lvl>
    <w:lvl w:ilvl="5">
      <w:start w:val="1"/>
      <w:numFmt w:val="decimal"/>
      <w:lvlText w:val="%1.%2.%3.%4.%5.%6."/>
      <w:lvlJc w:val="left"/>
      <w:pPr>
        <w:ind w:left="705" w:firstLine="0"/>
      </w:pPr>
    </w:lvl>
    <w:lvl w:ilvl="6">
      <w:start w:val="1"/>
      <w:numFmt w:val="decimal"/>
      <w:lvlText w:val="%1.%2.%3.%4.%5.%6.%7."/>
      <w:lvlJc w:val="left"/>
      <w:pPr>
        <w:ind w:left="846" w:firstLine="0"/>
      </w:pPr>
    </w:lvl>
    <w:lvl w:ilvl="7">
      <w:start w:val="1"/>
      <w:numFmt w:val="decimal"/>
      <w:lvlText w:val="%1.%2.%3.%4.%5.%6.%7.%8."/>
      <w:lvlJc w:val="left"/>
      <w:pPr>
        <w:ind w:left="987" w:firstLine="0"/>
      </w:pPr>
    </w:lvl>
    <w:lvl w:ilvl="8">
      <w:start w:val="1"/>
      <w:numFmt w:val="decimal"/>
      <w:lvlText w:val="%1.%2.%3.%4.%5.%6.%7.%8.%9."/>
      <w:lvlJc w:val="left"/>
      <w:pPr>
        <w:ind w:left="1128" w:firstLine="0"/>
      </w:pPr>
    </w:lvl>
  </w:abstractNum>
  <w:abstractNum w:abstractNumId="2">
    <w:nsid w:val="1FB528AC"/>
    <w:multiLevelType w:val="hybridMultilevel"/>
    <w:tmpl w:val="DEA024CA"/>
    <w:lvl w:ilvl="0" w:tplc="B95CA002">
      <w:numFmt w:val="bullet"/>
      <w:lvlText w:val="-"/>
      <w:lvlJc w:val="left"/>
      <w:pPr>
        <w:ind w:left="420" w:hanging="360"/>
      </w:pPr>
      <w:rPr>
        <w:rFonts w:ascii="Arial" w:eastAsia="Arial"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nsid w:val="211302B9"/>
    <w:multiLevelType w:val="hybridMultilevel"/>
    <w:tmpl w:val="555C4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4F3A45"/>
    <w:multiLevelType w:val="multilevel"/>
    <w:tmpl w:val="DFBCB7DE"/>
    <w:name w:val="Lista numerada 4"/>
    <w:lvl w:ilvl="0">
      <w:start w:val="1"/>
      <w:numFmt w:val="decimal"/>
      <w:lvlText w:val="%1."/>
      <w:lvlJc w:val="left"/>
      <w:pPr>
        <w:ind w:left="0" w:firstLine="0"/>
      </w:pPr>
    </w:lvl>
    <w:lvl w:ilvl="1">
      <w:start w:val="1"/>
      <w:numFmt w:val="decimal"/>
      <w:lvlText w:val="%1.%2."/>
      <w:lvlJc w:val="left"/>
      <w:pPr>
        <w:ind w:left="141" w:firstLine="0"/>
      </w:pPr>
    </w:lvl>
    <w:lvl w:ilvl="2">
      <w:start w:val="1"/>
      <w:numFmt w:val="decimal"/>
      <w:lvlText w:val="%1.%2.%3."/>
      <w:lvlJc w:val="left"/>
      <w:pPr>
        <w:ind w:left="282" w:firstLine="0"/>
      </w:pPr>
    </w:lvl>
    <w:lvl w:ilvl="3">
      <w:start w:val="1"/>
      <w:numFmt w:val="decimal"/>
      <w:lvlText w:val="%1.%2.%3.%4."/>
      <w:lvlJc w:val="left"/>
      <w:pPr>
        <w:ind w:left="423" w:firstLine="0"/>
      </w:pPr>
    </w:lvl>
    <w:lvl w:ilvl="4">
      <w:start w:val="1"/>
      <w:numFmt w:val="decimal"/>
      <w:lvlText w:val="%1.%2.%3.%4.%5."/>
      <w:lvlJc w:val="left"/>
      <w:pPr>
        <w:ind w:left="564" w:firstLine="0"/>
      </w:pPr>
    </w:lvl>
    <w:lvl w:ilvl="5">
      <w:start w:val="1"/>
      <w:numFmt w:val="decimal"/>
      <w:lvlText w:val="%1.%2.%3.%4.%5.%6."/>
      <w:lvlJc w:val="left"/>
      <w:pPr>
        <w:ind w:left="705" w:firstLine="0"/>
      </w:pPr>
    </w:lvl>
    <w:lvl w:ilvl="6">
      <w:start w:val="1"/>
      <w:numFmt w:val="decimal"/>
      <w:lvlText w:val="%1.%2.%3.%4.%5.%6.%7."/>
      <w:lvlJc w:val="left"/>
      <w:pPr>
        <w:ind w:left="846" w:firstLine="0"/>
      </w:pPr>
    </w:lvl>
    <w:lvl w:ilvl="7">
      <w:start w:val="1"/>
      <w:numFmt w:val="decimal"/>
      <w:lvlText w:val="%1.%2.%3.%4.%5.%6.%7.%8."/>
      <w:lvlJc w:val="left"/>
      <w:pPr>
        <w:ind w:left="987" w:firstLine="0"/>
      </w:pPr>
    </w:lvl>
    <w:lvl w:ilvl="8">
      <w:start w:val="1"/>
      <w:numFmt w:val="decimal"/>
      <w:lvlText w:val="%1.%2.%3.%4.%5.%6.%7.%8.%9."/>
      <w:lvlJc w:val="left"/>
      <w:pPr>
        <w:ind w:left="1128" w:firstLine="0"/>
      </w:pPr>
    </w:lvl>
  </w:abstractNum>
  <w:abstractNum w:abstractNumId="5">
    <w:nsid w:val="27F8036A"/>
    <w:multiLevelType w:val="hybridMultilevel"/>
    <w:tmpl w:val="6AB63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1913D8"/>
    <w:multiLevelType w:val="singleLevel"/>
    <w:tmpl w:val="14C046A0"/>
    <w:name w:val="Bullet 9"/>
    <w:lvl w:ilvl="0">
      <w:numFmt w:val="bullet"/>
      <w:lvlText w:val="‒"/>
      <w:lvlJc w:val="left"/>
      <w:pPr>
        <w:ind w:left="0" w:firstLine="0"/>
      </w:pPr>
      <w:rPr>
        <w:rFonts w:ascii="Times New Roman" w:hAnsi="Times New Roman"/>
      </w:rPr>
    </w:lvl>
  </w:abstractNum>
  <w:abstractNum w:abstractNumId="7">
    <w:nsid w:val="2B4C2D5C"/>
    <w:multiLevelType w:val="hybridMultilevel"/>
    <w:tmpl w:val="AC5CE32A"/>
    <w:name w:val="Lista numerada 2"/>
    <w:lvl w:ilvl="0" w:tplc="4D96F796">
      <w:numFmt w:val="bullet"/>
      <w:lvlText w:val=""/>
      <w:lvlJc w:val="left"/>
      <w:pPr>
        <w:ind w:left="360" w:firstLine="0"/>
      </w:pPr>
      <w:rPr>
        <w:rFonts w:ascii="Symbol" w:hAnsi="Symbol"/>
      </w:rPr>
    </w:lvl>
    <w:lvl w:ilvl="1" w:tplc="DCCC23D4">
      <w:numFmt w:val="bullet"/>
      <w:lvlText w:val="o"/>
      <w:lvlJc w:val="left"/>
      <w:pPr>
        <w:ind w:left="1080" w:firstLine="0"/>
      </w:pPr>
      <w:rPr>
        <w:rFonts w:ascii="Courier New" w:hAnsi="Courier New" w:cs="Courier New"/>
      </w:rPr>
    </w:lvl>
    <w:lvl w:ilvl="2" w:tplc="031498D4">
      <w:numFmt w:val="bullet"/>
      <w:lvlText w:val=""/>
      <w:lvlJc w:val="left"/>
      <w:pPr>
        <w:ind w:left="1800" w:firstLine="0"/>
      </w:pPr>
      <w:rPr>
        <w:rFonts w:ascii="Wingdings" w:eastAsia="Wingdings" w:hAnsi="Wingdings" w:cs="Wingdings"/>
      </w:rPr>
    </w:lvl>
    <w:lvl w:ilvl="3" w:tplc="9EC46E60">
      <w:numFmt w:val="bullet"/>
      <w:lvlText w:val=""/>
      <w:lvlJc w:val="left"/>
      <w:pPr>
        <w:ind w:left="2520" w:firstLine="0"/>
      </w:pPr>
      <w:rPr>
        <w:rFonts w:ascii="Symbol" w:hAnsi="Symbol"/>
      </w:rPr>
    </w:lvl>
    <w:lvl w:ilvl="4" w:tplc="F4F86E52">
      <w:numFmt w:val="bullet"/>
      <w:lvlText w:val="o"/>
      <w:lvlJc w:val="left"/>
      <w:pPr>
        <w:ind w:left="3240" w:firstLine="0"/>
      </w:pPr>
      <w:rPr>
        <w:rFonts w:ascii="Courier New" w:hAnsi="Courier New" w:cs="Courier New"/>
      </w:rPr>
    </w:lvl>
    <w:lvl w:ilvl="5" w:tplc="D45EC87E">
      <w:numFmt w:val="bullet"/>
      <w:lvlText w:val=""/>
      <w:lvlJc w:val="left"/>
      <w:pPr>
        <w:ind w:left="3960" w:firstLine="0"/>
      </w:pPr>
      <w:rPr>
        <w:rFonts w:ascii="Wingdings" w:eastAsia="Wingdings" w:hAnsi="Wingdings" w:cs="Wingdings"/>
      </w:rPr>
    </w:lvl>
    <w:lvl w:ilvl="6" w:tplc="087E17B0">
      <w:numFmt w:val="bullet"/>
      <w:lvlText w:val=""/>
      <w:lvlJc w:val="left"/>
      <w:pPr>
        <w:ind w:left="4680" w:firstLine="0"/>
      </w:pPr>
      <w:rPr>
        <w:rFonts w:ascii="Symbol" w:hAnsi="Symbol"/>
      </w:rPr>
    </w:lvl>
    <w:lvl w:ilvl="7" w:tplc="00701666">
      <w:numFmt w:val="bullet"/>
      <w:lvlText w:val="o"/>
      <w:lvlJc w:val="left"/>
      <w:pPr>
        <w:ind w:left="5400" w:firstLine="0"/>
      </w:pPr>
      <w:rPr>
        <w:rFonts w:ascii="Courier New" w:hAnsi="Courier New" w:cs="Courier New"/>
      </w:rPr>
    </w:lvl>
    <w:lvl w:ilvl="8" w:tplc="88466A8A">
      <w:numFmt w:val="bullet"/>
      <w:lvlText w:val=""/>
      <w:lvlJc w:val="left"/>
      <w:pPr>
        <w:ind w:left="6120" w:firstLine="0"/>
      </w:pPr>
      <w:rPr>
        <w:rFonts w:ascii="Wingdings" w:eastAsia="Wingdings" w:hAnsi="Wingdings" w:cs="Wingdings"/>
      </w:rPr>
    </w:lvl>
  </w:abstractNum>
  <w:abstractNum w:abstractNumId="8">
    <w:nsid w:val="3F380154"/>
    <w:multiLevelType w:val="singleLevel"/>
    <w:tmpl w:val="306E53AE"/>
    <w:name w:val="Bullet 15"/>
    <w:lvl w:ilvl="0">
      <w:start w:val="1"/>
      <w:numFmt w:val="decimal"/>
      <w:lvlText w:val="%1."/>
      <w:lvlJc w:val="left"/>
      <w:pPr>
        <w:tabs>
          <w:tab w:val="num" w:pos="360"/>
        </w:tabs>
        <w:ind w:left="360" w:hanging="360"/>
      </w:pPr>
    </w:lvl>
  </w:abstractNum>
  <w:abstractNum w:abstractNumId="9">
    <w:nsid w:val="483A0E83"/>
    <w:multiLevelType w:val="singleLevel"/>
    <w:tmpl w:val="B08A2D3E"/>
    <w:name w:val="Bullet 13"/>
    <w:lvl w:ilvl="0">
      <w:start w:val="1"/>
      <w:numFmt w:val="decimal"/>
      <w:lvlText w:val="%1."/>
      <w:lvlJc w:val="left"/>
      <w:pPr>
        <w:ind w:left="0" w:firstLine="0"/>
      </w:pPr>
    </w:lvl>
  </w:abstractNum>
  <w:abstractNum w:abstractNumId="10">
    <w:nsid w:val="4E112C6D"/>
    <w:multiLevelType w:val="hybridMultilevel"/>
    <w:tmpl w:val="3EF81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FA06467"/>
    <w:multiLevelType w:val="singleLevel"/>
    <w:tmpl w:val="288A8156"/>
    <w:name w:val="Bullet 12"/>
    <w:lvl w:ilvl="0">
      <w:start w:val="1"/>
      <w:numFmt w:val="decimal"/>
      <w:lvlText w:val="%1."/>
      <w:lvlJc w:val="left"/>
      <w:pPr>
        <w:ind w:left="0" w:firstLine="0"/>
      </w:pPr>
    </w:lvl>
  </w:abstractNum>
  <w:abstractNum w:abstractNumId="12">
    <w:nsid w:val="565F50C0"/>
    <w:multiLevelType w:val="singleLevel"/>
    <w:tmpl w:val="37F2C2D6"/>
    <w:name w:val="Bullet 11"/>
    <w:lvl w:ilvl="0">
      <w:start w:val="1"/>
      <w:numFmt w:val="decimal"/>
      <w:lvlText w:val="%1."/>
      <w:lvlJc w:val="left"/>
      <w:pPr>
        <w:ind w:left="0" w:firstLine="0"/>
      </w:pPr>
    </w:lvl>
  </w:abstractNum>
  <w:abstractNum w:abstractNumId="13">
    <w:nsid w:val="5A1E004F"/>
    <w:multiLevelType w:val="hybridMultilevel"/>
    <w:tmpl w:val="E9528410"/>
    <w:lvl w:ilvl="0" w:tplc="EE4C6D64">
      <w:numFmt w:val="none"/>
      <w:lvlText w:val=""/>
      <w:lvlJc w:val="left"/>
      <w:pPr>
        <w:tabs>
          <w:tab w:val="num" w:pos="360"/>
        </w:tabs>
        <w:ind w:left="360" w:hanging="360"/>
      </w:pPr>
    </w:lvl>
    <w:lvl w:ilvl="1" w:tplc="189C68FE">
      <w:numFmt w:val="none"/>
      <w:lvlText w:val=""/>
      <w:lvlJc w:val="left"/>
      <w:pPr>
        <w:tabs>
          <w:tab w:val="num" w:pos="360"/>
        </w:tabs>
        <w:ind w:left="360" w:hanging="360"/>
      </w:pPr>
    </w:lvl>
    <w:lvl w:ilvl="2" w:tplc="5496920A">
      <w:numFmt w:val="none"/>
      <w:lvlText w:val=""/>
      <w:lvlJc w:val="left"/>
      <w:pPr>
        <w:tabs>
          <w:tab w:val="num" w:pos="360"/>
        </w:tabs>
        <w:ind w:left="360" w:hanging="360"/>
      </w:pPr>
    </w:lvl>
    <w:lvl w:ilvl="3" w:tplc="F890353A">
      <w:numFmt w:val="none"/>
      <w:lvlText w:val=""/>
      <w:lvlJc w:val="left"/>
      <w:pPr>
        <w:tabs>
          <w:tab w:val="num" w:pos="360"/>
        </w:tabs>
        <w:ind w:left="360" w:hanging="360"/>
      </w:pPr>
    </w:lvl>
    <w:lvl w:ilvl="4" w:tplc="43CAFDF6">
      <w:numFmt w:val="none"/>
      <w:lvlText w:val=""/>
      <w:lvlJc w:val="left"/>
      <w:pPr>
        <w:tabs>
          <w:tab w:val="num" w:pos="360"/>
        </w:tabs>
        <w:ind w:left="360" w:hanging="360"/>
      </w:pPr>
    </w:lvl>
    <w:lvl w:ilvl="5" w:tplc="5BB2393E">
      <w:numFmt w:val="none"/>
      <w:lvlText w:val=""/>
      <w:lvlJc w:val="left"/>
      <w:pPr>
        <w:tabs>
          <w:tab w:val="num" w:pos="360"/>
        </w:tabs>
        <w:ind w:left="360" w:hanging="360"/>
      </w:pPr>
    </w:lvl>
    <w:lvl w:ilvl="6" w:tplc="6386776A">
      <w:numFmt w:val="none"/>
      <w:lvlText w:val=""/>
      <w:lvlJc w:val="left"/>
      <w:pPr>
        <w:tabs>
          <w:tab w:val="num" w:pos="360"/>
        </w:tabs>
        <w:ind w:left="360" w:hanging="360"/>
      </w:pPr>
    </w:lvl>
    <w:lvl w:ilvl="7" w:tplc="A4D61B58">
      <w:numFmt w:val="none"/>
      <w:lvlText w:val=""/>
      <w:lvlJc w:val="left"/>
      <w:pPr>
        <w:tabs>
          <w:tab w:val="num" w:pos="360"/>
        </w:tabs>
        <w:ind w:left="360" w:hanging="360"/>
      </w:pPr>
    </w:lvl>
    <w:lvl w:ilvl="8" w:tplc="65DC4888">
      <w:numFmt w:val="none"/>
      <w:lvlText w:val=""/>
      <w:lvlJc w:val="left"/>
      <w:pPr>
        <w:tabs>
          <w:tab w:val="num" w:pos="360"/>
        </w:tabs>
        <w:ind w:left="360" w:hanging="360"/>
      </w:pPr>
    </w:lvl>
  </w:abstractNum>
  <w:abstractNum w:abstractNumId="14">
    <w:nsid w:val="653B6677"/>
    <w:multiLevelType w:val="hybridMultilevel"/>
    <w:tmpl w:val="691A85EE"/>
    <w:name w:val="Lista numerada 1"/>
    <w:lvl w:ilvl="0" w:tplc="953802EA">
      <w:numFmt w:val="bullet"/>
      <w:lvlText w:val=""/>
      <w:lvlJc w:val="left"/>
      <w:pPr>
        <w:ind w:left="360" w:firstLine="0"/>
      </w:pPr>
      <w:rPr>
        <w:rFonts w:ascii="Symbol" w:hAnsi="Symbol"/>
      </w:rPr>
    </w:lvl>
    <w:lvl w:ilvl="1" w:tplc="24505D78">
      <w:numFmt w:val="bullet"/>
      <w:lvlText w:val="o"/>
      <w:lvlJc w:val="left"/>
      <w:pPr>
        <w:ind w:left="1080" w:firstLine="0"/>
      </w:pPr>
      <w:rPr>
        <w:rFonts w:ascii="Courier New" w:hAnsi="Courier New" w:cs="Courier New"/>
      </w:rPr>
    </w:lvl>
    <w:lvl w:ilvl="2" w:tplc="363E3002">
      <w:numFmt w:val="bullet"/>
      <w:lvlText w:val=""/>
      <w:lvlJc w:val="left"/>
      <w:pPr>
        <w:ind w:left="1800" w:firstLine="0"/>
      </w:pPr>
      <w:rPr>
        <w:rFonts w:ascii="Wingdings" w:eastAsia="Wingdings" w:hAnsi="Wingdings" w:cs="Wingdings"/>
      </w:rPr>
    </w:lvl>
    <w:lvl w:ilvl="3" w:tplc="2C3669EE">
      <w:numFmt w:val="bullet"/>
      <w:lvlText w:val=""/>
      <w:lvlJc w:val="left"/>
      <w:pPr>
        <w:ind w:left="2520" w:firstLine="0"/>
      </w:pPr>
      <w:rPr>
        <w:rFonts w:ascii="Symbol" w:hAnsi="Symbol"/>
      </w:rPr>
    </w:lvl>
    <w:lvl w:ilvl="4" w:tplc="40428FE0">
      <w:numFmt w:val="bullet"/>
      <w:lvlText w:val="o"/>
      <w:lvlJc w:val="left"/>
      <w:pPr>
        <w:ind w:left="3240" w:firstLine="0"/>
      </w:pPr>
      <w:rPr>
        <w:rFonts w:ascii="Courier New" w:hAnsi="Courier New" w:cs="Courier New"/>
      </w:rPr>
    </w:lvl>
    <w:lvl w:ilvl="5" w:tplc="E59C315A">
      <w:numFmt w:val="bullet"/>
      <w:lvlText w:val=""/>
      <w:lvlJc w:val="left"/>
      <w:pPr>
        <w:ind w:left="3960" w:firstLine="0"/>
      </w:pPr>
      <w:rPr>
        <w:rFonts w:ascii="Wingdings" w:eastAsia="Wingdings" w:hAnsi="Wingdings" w:cs="Wingdings"/>
      </w:rPr>
    </w:lvl>
    <w:lvl w:ilvl="6" w:tplc="BF7CB0F2">
      <w:numFmt w:val="bullet"/>
      <w:lvlText w:val=""/>
      <w:lvlJc w:val="left"/>
      <w:pPr>
        <w:ind w:left="4680" w:firstLine="0"/>
      </w:pPr>
      <w:rPr>
        <w:rFonts w:ascii="Symbol" w:hAnsi="Symbol"/>
      </w:rPr>
    </w:lvl>
    <w:lvl w:ilvl="7" w:tplc="ABBAB2F0">
      <w:numFmt w:val="bullet"/>
      <w:lvlText w:val="o"/>
      <w:lvlJc w:val="left"/>
      <w:pPr>
        <w:ind w:left="5400" w:firstLine="0"/>
      </w:pPr>
      <w:rPr>
        <w:rFonts w:ascii="Courier New" w:hAnsi="Courier New" w:cs="Courier New"/>
      </w:rPr>
    </w:lvl>
    <w:lvl w:ilvl="8" w:tplc="57D880DC">
      <w:numFmt w:val="bullet"/>
      <w:lvlText w:val=""/>
      <w:lvlJc w:val="left"/>
      <w:pPr>
        <w:ind w:left="6120" w:firstLine="0"/>
      </w:pPr>
      <w:rPr>
        <w:rFonts w:ascii="Wingdings" w:eastAsia="Wingdings" w:hAnsi="Wingdings" w:cs="Wingdings"/>
      </w:rPr>
    </w:lvl>
  </w:abstractNum>
  <w:abstractNum w:abstractNumId="15">
    <w:nsid w:val="690B207C"/>
    <w:multiLevelType w:val="singleLevel"/>
    <w:tmpl w:val="E2546BBA"/>
    <w:name w:val="Bullet 16"/>
    <w:lvl w:ilvl="0">
      <w:numFmt w:val="bullet"/>
      <w:lvlText w:val=""/>
      <w:lvlJc w:val="left"/>
      <w:pPr>
        <w:ind w:left="0" w:firstLine="0"/>
      </w:pPr>
      <w:rPr>
        <w:rFonts w:ascii="Wingdings" w:eastAsia="Wingdings" w:hAnsi="Wingdings" w:cs="Wingdings"/>
      </w:rPr>
    </w:lvl>
  </w:abstractNum>
  <w:abstractNum w:abstractNumId="16">
    <w:nsid w:val="6AAB6D6B"/>
    <w:multiLevelType w:val="hybridMultilevel"/>
    <w:tmpl w:val="C87E4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630369"/>
    <w:multiLevelType w:val="singleLevel"/>
    <w:tmpl w:val="F04079AE"/>
    <w:name w:val="Bullet 8"/>
    <w:lvl w:ilvl="0">
      <w:start w:val="1"/>
      <w:numFmt w:val="decimal"/>
      <w:lvlText w:val="%1"/>
      <w:lvlJc w:val="left"/>
      <w:pPr>
        <w:ind w:left="0" w:firstLine="0"/>
      </w:pPr>
    </w:lvl>
  </w:abstractNum>
  <w:abstractNum w:abstractNumId="18">
    <w:nsid w:val="726C75EC"/>
    <w:multiLevelType w:val="hybridMultilevel"/>
    <w:tmpl w:val="713C7B54"/>
    <w:name w:val="Lista numerada 6"/>
    <w:lvl w:ilvl="0" w:tplc="AE8E136E">
      <w:numFmt w:val="none"/>
      <w:lvlText w:val=""/>
      <w:lvlJc w:val="left"/>
      <w:pPr>
        <w:ind w:left="0" w:firstLine="0"/>
      </w:pPr>
    </w:lvl>
    <w:lvl w:ilvl="1" w:tplc="A052CFFC">
      <w:numFmt w:val="none"/>
      <w:lvlText w:val=""/>
      <w:lvlJc w:val="left"/>
      <w:pPr>
        <w:ind w:left="0" w:firstLine="0"/>
      </w:pPr>
    </w:lvl>
    <w:lvl w:ilvl="2" w:tplc="7602993E">
      <w:numFmt w:val="none"/>
      <w:lvlText w:val=""/>
      <w:lvlJc w:val="left"/>
      <w:pPr>
        <w:ind w:left="0" w:firstLine="0"/>
      </w:pPr>
    </w:lvl>
    <w:lvl w:ilvl="3" w:tplc="58947DF6">
      <w:numFmt w:val="none"/>
      <w:lvlText w:val=""/>
      <w:lvlJc w:val="left"/>
      <w:pPr>
        <w:ind w:left="0" w:firstLine="0"/>
      </w:pPr>
    </w:lvl>
    <w:lvl w:ilvl="4" w:tplc="EB024BE4">
      <w:numFmt w:val="none"/>
      <w:lvlText w:val=""/>
      <w:lvlJc w:val="left"/>
      <w:pPr>
        <w:ind w:left="0" w:firstLine="0"/>
      </w:pPr>
    </w:lvl>
    <w:lvl w:ilvl="5" w:tplc="FF5E6A48">
      <w:numFmt w:val="none"/>
      <w:lvlText w:val=""/>
      <w:lvlJc w:val="left"/>
      <w:pPr>
        <w:ind w:left="0" w:firstLine="0"/>
      </w:pPr>
    </w:lvl>
    <w:lvl w:ilvl="6" w:tplc="C26A0B14">
      <w:numFmt w:val="none"/>
      <w:lvlText w:val=""/>
      <w:lvlJc w:val="left"/>
      <w:pPr>
        <w:ind w:left="0" w:firstLine="0"/>
      </w:pPr>
    </w:lvl>
    <w:lvl w:ilvl="7" w:tplc="5CF81720">
      <w:numFmt w:val="none"/>
      <w:lvlText w:val=""/>
      <w:lvlJc w:val="left"/>
      <w:pPr>
        <w:ind w:left="0" w:firstLine="0"/>
      </w:pPr>
    </w:lvl>
    <w:lvl w:ilvl="8" w:tplc="6A803F5A">
      <w:numFmt w:val="none"/>
      <w:lvlText w:val=""/>
      <w:lvlJc w:val="left"/>
      <w:pPr>
        <w:ind w:left="0" w:firstLine="0"/>
      </w:pPr>
    </w:lvl>
  </w:abstractNum>
  <w:abstractNum w:abstractNumId="19">
    <w:nsid w:val="7488553B"/>
    <w:multiLevelType w:val="multilevel"/>
    <w:tmpl w:val="4DECAB5A"/>
    <w:name w:val="Lista numerada 3"/>
    <w:lvl w:ilvl="0">
      <w:start w:val="1"/>
      <w:numFmt w:val="decimal"/>
      <w:lvlText w:val="%1."/>
      <w:lvlJc w:val="left"/>
      <w:pPr>
        <w:ind w:left="0" w:firstLine="0"/>
      </w:pPr>
    </w:lvl>
    <w:lvl w:ilvl="1">
      <w:start w:val="1"/>
      <w:numFmt w:val="decimal"/>
      <w:lvlText w:val="%1.%2."/>
      <w:lvlJc w:val="left"/>
      <w:pPr>
        <w:ind w:left="141" w:firstLine="0"/>
      </w:pPr>
    </w:lvl>
    <w:lvl w:ilvl="2">
      <w:start w:val="1"/>
      <w:numFmt w:val="decimal"/>
      <w:lvlText w:val="%1.%2.%3."/>
      <w:lvlJc w:val="left"/>
      <w:pPr>
        <w:ind w:left="282" w:firstLine="0"/>
      </w:pPr>
    </w:lvl>
    <w:lvl w:ilvl="3">
      <w:start w:val="1"/>
      <w:numFmt w:val="decimal"/>
      <w:lvlText w:val="%1.%2.%3.%4."/>
      <w:lvlJc w:val="left"/>
      <w:pPr>
        <w:ind w:left="423" w:firstLine="0"/>
      </w:pPr>
    </w:lvl>
    <w:lvl w:ilvl="4">
      <w:start w:val="1"/>
      <w:numFmt w:val="decimal"/>
      <w:lvlText w:val="%1.%2.%3.%4.%5."/>
      <w:lvlJc w:val="left"/>
      <w:pPr>
        <w:ind w:left="564" w:firstLine="0"/>
      </w:pPr>
    </w:lvl>
    <w:lvl w:ilvl="5">
      <w:start w:val="1"/>
      <w:numFmt w:val="decimal"/>
      <w:lvlText w:val="%1.%2.%3.%4.%5.%6."/>
      <w:lvlJc w:val="left"/>
      <w:pPr>
        <w:ind w:left="705" w:firstLine="0"/>
      </w:pPr>
    </w:lvl>
    <w:lvl w:ilvl="6">
      <w:start w:val="1"/>
      <w:numFmt w:val="decimal"/>
      <w:lvlText w:val="%1.%2.%3.%4.%5.%6.%7."/>
      <w:lvlJc w:val="left"/>
      <w:pPr>
        <w:ind w:left="846" w:firstLine="0"/>
      </w:pPr>
    </w:lvl>
    <w:lvl w:ilvl="7">
      <w:start w:val="1"/>
      <w:numFmt w:val="decimal"/>
      <w:lvlText w:val="%1.%2.%3.%4.%5.%6.%7.%8."/>
      <w:lvlJc w:val="left"/>
      <w:pPr>
        <w:ind w:left="987" w:firstLine="0"/>
      </w:pPr>
    </w:lvl>
    <w:lvl w:ilvl="8">
      <w:start w:val="1"/>
      <w:numFmt w:val="decimal"/>
      <w:lvlText w:val="%1.%2.%3.%4.%5.%6.%7.%8.%9."/>
      <w:lvlJc w:val="left"/>
      <w:pPr>
        <w:ind w:left="1128" w:firstLine="0"/>
      </w:pPr>
    </w:lvl>
  </w:abstractNum>
  <w:abstractNum w:abstractNumId="20">
    <w:nsid w:val="76601694"/>
    <w:multiLevelType w:val="hybridMultilevel"/>
    <w:tmpl w:val="C1CC6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D6D081A"/>
    <w:multiLevelType w:val="singleLevel"/>
    <w:tmpl w:val="1CBE0AE6"/>
    <w:name w:val="Bullet 10"/>
    <w:lvl w:ilvl="0">
      <w:numFmt w:val="bullet"/>
      <w:lvlText w:val=""/>
      <w:lvlJc w:val="left"/>
      <w:pPr>
        <w:ind w:left="0" w:firstLine="0"/>
      </w:pPr>
      <w:rPr>
        <w:rFonts w:ascii="Wingdings" w:eastAsia="Wingdings" w:hAnsi="Wingdings" w:cs="Wingdings"/>
      </w:rPr>
    </w:lvl>
  </w:abstractNum>
  <w:num w:numId="1">
    <w:abstractNumId w:val="21"/>
  </w:num>
  <w:num w:numId="2">
    <w:abstractNumId w:val="11"/>
  </w:num>
  <w:num w:numId="3">
    <w:abstractNumId w:val="7"/>
  </w:num>
  <w:num w:numId="4">
    <w:abstractNumId w:val="9"/>
  </w:num>
  <w:num w:numId="5">
    <w:abstractNumId w:val="19"/>
  </w:num>
  <w:num w:numId="6">
    <w:abstractNumId w:val="12"/>
  </w:num>
  <w:num w:numId="7">
    <w:abstractNumId w:val="1"/>
  </w:num>
  <w:num w:numId="8">
    <w:abstractNumId w:val="4"/>
  </w:num>
  <w:num w:numId="9">
    <w:abstractNumId w:val="0"/>
  </w:num>
  <w:num w:numId="10">
    <w:abstractNumId w:val="15"/>
  </w:num>
  <w:num w:numId="11">
    <w:abstractNumId w:val="6"/>
  </w:num>
  <w:num w:numId="12">
    <w:abstractNumId w:val="18"/>
  </w:num>
  <w:num w:numId="13">
    <w:abstractNumId w:val="14"/>
  </w:num>
  <w:num w:numId="14">
    <w:abstractNumId w:val="17"/>
  </w:num>
  <w:num w:numId="15">
    <w:abstractNumId w:val="8"/>
  </w:num>
  <w:num w:numId="16">
    <w:abstractNumId w:val="13"/>
  </w:num>
  <w:num w:numId="17">
    <w:abstractNumId w:val="2"/>
  </w:num>
  <w:num w:numId="18">
    <w:abstractNumId w:val="16"/>
  </w:num>
  <w:num w:numId="19">
    <w:abstractNumId w:val="3"/>
  </w:num>
  <w:num w:numId="20">
    <w:abstractNumId w:val="20"/>
  </w:num>
  <w:num w:numId="21">
    <w:abstractNumId w:val="5"/>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hyphenationZone w:val="425"/>
  <w:drawingGridHorizontalSpacing w:val="283"/>
  <w:drawingGridVerticalSpacing w:val="283"/>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C4B"/>
    <w:rsid w:val="000136AB"/>
    <w:rsid w:val="00014A05"/>
    <w:rsid w:val="0004779D"/>
    <w:rsid w:val="00056632"/>
    <w:rsid w:val="00056D31"/>
    <w:rsid w:val="00080570"/>
    <w:rsid w:val="0008780D"/>
    <w:rsid w:val="000B22B0"/>
    <w:rsid w:val="000B23CF"/>
    <w:rsid w:val="000C0E45"/>
    <w:rsid w:val="000D1B9F"/>
    <w:rsid w:val="000D21FA"/>
    <w:rsid w:val="000E3F86"/>
    <w:rsid w:val="000E6463"/>
    <w:rsid w:val="000E75FD"/>
    <w:rsid w:val="001022A9"/>
    <w:rsid w:val="0012751E"/>
    <w:rsid w:val="0013162D"/>
    <w:rsid w:val="00133642"/>
    <w:rsid w:val="00142A0E"/>
    <w:rsid w:val="00170628"/>
    <w:rsid w:val="001724B0"/>
    <w:rsid w:val="00185B14"/>
    <w:rsid w:val="001865B3"/>
    <w:rsid w:val="001A1A23"/>
    <w:rsid w:val="001A3A06"/>
    <w:rsid w:val="001A54FA"/>
    <w:rsid w:val="001B4215"/>
    <w:rsid w:val="001E4DE6"/>
    <w:rsid w:val="001F253E"/>
    <w:rsid w:val="00200D2E"/>
    <w:rsid w:val="002020BB"/>
    <w:rsid w:val="002054A7"/>
    <w:rsid w:val="0020651A"/>
    <w:rsid w:val="002266CC"/>
    <w:rsid w:val="00252634"/>
    <w:rsid w:val="00253835"/>
    <w:rsid w:val="002815EB"/>
    <w:rsid w:val="00282607"/>
    <w:rsid w:val="00287CFD"/>
    <w:rsid w:val="002921E1"/>
    <w:rsid w:val="002A00AA"/>
    <w:rsid w:val="002B1961"/>
    <w:rsid w:val="002E24DD"/>
    <w:rsid w:val="00300146"/>
    <w:rsid w:val="00306977"/>
    <w:rsid w:val="00312854"/>
    <w:rsid w:val="00315723"/>
    <w:rsid w:val="0032040E"/>
    <w:rsid w:val="00346874"/>
    <w:rsid w:val="003632AB"/>
    <w:rsid w:val="00365FD7"/>
    <w:rsid w:val="00392D3C"/>
    <w:rsid w:val="00393A82"/>
    <w:rsid w:val="00393C48"/>
    <w:rsid w:val="0039608F"/>
    <w:rsid w:val="003A4FC2"/>
    <w:rsid w:val="003A58D9"/>
    <w:rsid w:val="003E07A1"/>
    <w:rsid w:val="003E3F7A"/>
    <w:rsid w:val="003F2400"/>
    <w:rsid w:val="00401210"/>
    <w:rsid w:val="00403F32"/>
    <w:rsid w:val="00422019"/>
    <w:rsid w:val="00424817"/>
    <w:rsid w:val="00425628"/>
    <w:rsid w:val="00445C18"/>
    <w:rsid w:val="00457D0D"/>
    <w:rsid w:val="004770A5"/>
    <w:rsid w:val="00480514"/>
    <w:rsid w:val="004C6FBC"/>
    <w:rsid w:val="004D0A9A"/>
    <w:rsid w:val="004D0EBA"/>
    <w:rsid w:val="004F2B2B"/>
    <w:rsid w:val="004F7C4C"/>
    <w:rsid w:val="005149B6"/>
    <w:rsid w:val="00516EAF"/>
    <w:rsid w:val="00525D1D"/>
    <w:rsid w:val="00525DC7"/>
    <w:rsid w:val="005268D5"/>
    <w:rsid w:val="00531808"/>
    <w:rsid w:val="00551D10"/>
    <w:rsid w:val="00557F93"/>
    <w:rsid w:val="00572431"/>
    <w:rsid w:val="005B328E"/>
    <w:rsid w:val="005B525F"/>
    <w:rsid w:val="005E6DC0"/>
    <w:rsid w:val="005E7261"/>
    <w:rsid w:val="005F0A4C"/>
    <w:rsid w:val="00601C15"/>
    <w:rsid w:val="00603834"/>
    <w:rsid w:val="00615323"/>
    <w:rsid w:val="00640652"/>
    <w:rsid w:val="006418B8"/>
    <w:rsid w:val="00662D3B"/>
    <w:rsid w:val="00663710"/>
    <w:rsid w:val="00666BC2"/>
    <w:rsid w:val="0068683D"/>
    <w:rsid w:val="006A1A5E"/>
    <w:rsid w:val="006A52AC"/>
    <w:rsid w:val="006B1D33"/>
    <w:rsid w:val="006C28CE"/>
    <w:rsid w:val="006E305A"/>
    <w:rsid w:val="006F5596"/>
    <w:rsid w:val="007227FB"/>
    <w:rsid w:val="0072611A"/>
    <w:rsid w:val="00730977"/>
    <w:rsid w:val="007708B5"/>
    <w:rsid w:val="0077572F"/>
    <w:rsid w:val="00777491"/>
    <w:rsid w:val="00794864"/>
    <w:rsid w:val="007954F0"/>
    <w:rsid w:val="007A6E8F"/>
    <w:rsid w:val="007B755F"/>
    <w:rsid w:val="007C08A7"/>
    <w:rsid w:val="007E6F95"/>
    <w:rsid w:val="00800004"/>
    <w:rsid w:val="00812BA7"/>
    <w:rsid w:val="008160A3"/>
    <w:rsid w:val="00825A75"/>
    <w:rsid w:val="00835803"/>
    <w:rsid w:val="00837065"/>
    <w:rsid w:val="00840E2D"/>
    <w:rsid w:val="00852445"/>
    <w:rsid w:val="00881FB3"/>
    <w:rsid w:val="008835E1"/>
    <w:rsid w:val="00883DFB"/>
    <w:rsid w:val="008A6F1A"/>
    <w:rsid w:val="008A7106"/>
    <w:rsid w:val="008B0C4D"/>
    <w:rsid w:val="008E3A33"/>
    <w:rsid w:val="008F4EAE"/>
    <w:rsid w:val="008F7DBC"/>
    <w:rsid w:val="00904487"/>
    <w:rsid w:val="009071A8"/>
    <w:rsid w:val="00915D19"/>
    <w:rsid w:val="009243E6"/>
    <w:rsid w:val="0092471A"/>
    <w:rsid w:val="009247A5"/>
    <w:rsid w:val="00934104"/>
    <w:rsid w:val="009611E3"/>
    <w:rsid w:val="00962958"/>
    <w:rsid w:val="0096376B"/>
    <w:rsid w:val="00971678"/>
    <w:rsid w:val="00974E51"/>
    <w:rsid w:val="009A1A40"/>
    <w:rsid w:val="009B6128"/>
    <w:rsid w:val="009C7BF4"/>
    <w:rsid w:val="009D7C38"/>
    <w:rsid w:val="009E2C44"/>
    <w:rsid w:val="009E31F0"/>
    <w:rsid w:val="009E3D07"/>
    <w:rsid w:val="009E62F6"/>
    <w:rsid w:val="00A05F72"/>
    <w:rsid w:val="00A17E71"/>
    <w:rsid w:val="00A30828"/>
    <w:rsid w:val="00A355F5"/>
    <w:rsid w:val="00A5142B"/>
    <w:rsid w:val="00A533C7"/>
    <w:rsid w:val="00A54194"/>
    <w:rsid w:val="00A56CFD"/>
    <w:rsid w:val="00A613FB"/>
    <w:rsid w:val="00A62045"/>
    <w:rsid w:val="00A81C66"/>
    <w:rsid w:val="00A84BE3"/>
    <w:rsid w:val="00A85053"/>
    <w:rsid w:val="00A86AFE"/>
    <w:rsid w:val="00AB3A06"/>
    <w:rsid w:val="00AB6FD3"/>
    <w:rsid w:val="00AC0821"/>
    <w:rsid w:val="00AC1653"/>
    <w:rsid w:val="00AC599F"/>
    <w:rsid w:val="00AD08C0"/>
    <w:rsid w:val="00AD3C2F"/>
    <w:rsid w:val="00AE7923"/>
    <w:rsid w:val="00B03C18"/>
    <w:rsid w:val="00B21216"/>
    <w:rsid w:val="00B32B74"/>
    <w:rsid w:val="00B46382"/>
    <w:rsid w:val="00B47252"/>
    <w:rsid w:val="00B54E98"/>
    <w:rsid w:val="00B66F31"/>
    <w:rsid w:val="00BA26BB"/>
    <w:rsid w:val="00BA3D07"/>
    <w:rsid w:val="00BB5C71"/>
    <w:rsid w:val="00BD400C"/>
    <w:rsid w:val="00BE0242"/>
    <w:rsid w:val="00BE3B7D"/>
    <w:rsid w:val="00BE3F18"/>
    <w:rsid w:val="00BE5188"/>
    <w:rsid w:val="00BF2205"/>
    <w:rsid w:val="00C0002F"/>
    <w:rsid w:val="00C01A20"/>
    <w:rsid w:val="00C02B2D"/>
    <w:rsid w:val="00C35B70"/>
    <w:rsid w:val="00C44FCE"/>
    <w:rsid w:val="00C5431B"/>
    <w:rsid w:val="00C7100A"/>
    <w:rsid w:val="00C87C2A"/>
    <w:rsid w:val="00C93FB4"/>
    <w:rsid w:val="00CC5A78"/>
    <w:rsid w:val="00CD14A9"/>
    <w:rsid w:val="00CD79E5"/>
    <w:rsid w:val="00CD7C0D"/>
    <w:rsid w:val="00CF1DB8"/>
    <w:rsid w:val="00D14A82"/>
    <w:rsid w:val="00D17516"/>
    <w:rsid w:val="00D22973"/>
    <w:rsid w:val="00D25CFF"/>
    <w:rsid w:val="00D43D35"/>
    <w:rsid w:val="00D51BF7"/>
    <w:rsid w:val="00D53B74"/>
    <w:rsid w:val="00D63680"/>
    <w:rsid w:val="00D648A9"/>
    <w:rsid w:val="00D70485"/>
    <w:rsid w:val="00D714B2"/>
    <w:rsid w:val="00D81809"/>
    <w:rsid w:val="00D90723"/>
    <w:rsid w:val="00DB2BF5"/>
    <w:rsid w:val="00DD32D2"/>
    <w:rsid w:val="00DD3310"/>
    <w:rsid w:val="00E030A4"/>
    <w:rsid w:val="00E0619D"/>
    <w:rsid w:val="00E10716"/>
    <w:rsid w:val="00E2159A"/>
    <w:rsid w:val="00E26428"/>
    <w:rsid w:val="00E4463D"/>
    <w:rsid w:val="00E528EB"/>
    <w:rsid w:val="00E64801"/>
    <w:rsid w:val="00E81AD3"/>
    <w:rsid w:val="00E87E94"/>
    <w:rsid w:val="00E94424"/>
    <w:rsid w:val="00E96E40"/>
    <w:rsid w:val="00EB68D4"/>
    <w:rsid w:val="00EC1077"/>
    <w:rsid w:val="00EE7957"/>
    <w:rsid w:val="00EF5179"/>
    <w:rsid w:val="00F17123"/>
    <w:rsid w:val="00F25472"/>
    <w:rsid w:val="00F35CB0"/>
    <w:rsid w:val="00F83947"/>
    <w:rsid w:val="00F8592F"/>
    <w:rsid w:val="00F87742"/>
    <w:rsid w:val="00F95178"/>
    <w:rsid w:val="00F96141"/>
    <w:rsid w:val="00F96F17"/>
    <w:rsid w:val="00FA1366"/>
    <w:rsid w:val="00FA4C4B"/>
    <w:rsid w:val="00FB2354"/>
    <w:rsid w:val="00FD6365"/>
    <w:rsid w:val="00FE396E"/>
    <w:rsid w:val="00FE3F65"/>
    <w:rsid w:val="00FF17BF"/>
    <w:rsid w:val="00FF19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FC8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Basic Roman"/>
        <w:sz w:val="22"/>
        <w:szCs w:val="22"/>
        <w:lang w:val="el-GR"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Subtitle" w:semiHidden="0" w:unhideWhenUsed="0"/>
    <w:lsdException w:name="Strong" w:semiHidden="0" w:unhideWhenUsed="0"/>
    <w:lsdException w:name="Emphasis" w:semiHidden="0" w:unhideWhenUsed="0"/>
    <w:lsdException w:name="Table Grid" w:semiHidden="0" w:uiPriority="3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pPr>
      <w:spacing w:after="160" w:line="257"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qFormat/>
    <w:pPr>
      <w:spacing w:before="100" w:beforeAutospacing="1" w:after="100" w:afterAutospacing="1" w:line="240" w:lineRule="auto"/>
    </w:pPr>
    <w:rPr>
      <w:rFonts w:ascii="Times New Roman" w:hAnsi="Times New Roman" w:cs="Times New Roman"/>
      <w:sz w:val="20"/>
      <w:szCs w:val="20"/>
      <w:lang w:val="en-US"/>
    </w:rPr>
  </w:style>
  <w:style w:type="paragraph" w:styleId="Header">
    <w:name w:val="header"/>
    <w:basedOn w:val="Normal"/>
    <w:qFormat/>
    <w:pPr>
      <w:tabs>
        <w:tab w:val="center" w:pos="4153"/>
        <w:tab w:val="right" w:pos="8306"/>
      </w:tabs>
      <w:spacing w:after="0" w:line="240" w:lineRule="auto"/>
    </w:pPr>
  </w:style>
  <w:style w:type="paragraph" w:styleId="Footer">
    <w:name w:val="footer"/>
    <w:basedOn w:val="Normal"/>
    <w:qFormat/>
    <w:pPr>
      <w:tabs>
        <w:tab w:val="center" w:pos="4153"/>
        <w:tab w:val="right" w:pos="8306"/>
      </w:tabs>
      <w:spacing w:after="0" w:line="240" w:lineRule="auto"/>
    </w:pPr>
  </w:style>
  <w:style w:type="paragraph" w:styleId="ListParagraph">
    <w:name w:val="List Paragraph"/>
    <w:basedOn w:val="Normal"/>
    <w:qFormat/>
    <w:pPr>
      <w:ind w:left="720"/>
      <w:contextualSpacing/>
    </w:pPr>
  </w:style>
  <w:style w:type="paragraph" w:styleId="BalloonText">
    <w:name w:val="Balloon Text"/>
    <w:basedOn w:val="Normal"/>
    <w:qFormat/>
    <w:pPr>
      <w:spacing w:after="0" w:line="240" w:lineRule="auto"/>
    </w:pPr>
    <w:rPr>
      <w:rFonts w:ascii="Tahoma" w:hAnsi="Tahoma" w:cs="Tahoma"/>
      <w:sz w:val="16"/>
      <w:szCs w:val="16"/>
    </w:rPr>
  </w:style>
  <w:style w:type="paragraph" w:styleId="Caption">
    <w:name w:val="caption"/>
    <w:basedOn w:val="Normal"/>
    <w:next w:val="Normal"/>
    <w:qFormat/>
    <w:pPr>
      <w:spacing w:line="240" w:lineRule="auto"/>
    </w:pPr>
    <w:rPr>
      <w:b/>
      <w:bCs/>
      <w:sz w:val="20"/>
      <w:szCs w:val="20"/>
    </w:rPr>
  </w:style>
  <w:style w:type="paragraph" w:styleId="BodyText">
    <w:name w:val="Body Text"/>
    <w:basedOn w:val="Normal"/>
    <w:qFormat/>
    <w:pPr>
      <w:spacing w:after="120" w:line="352" w:lineRule="exact"/>
      <w:jc w:val="both"/>
    </w:pPr>
    <w:rPr>
      <w:rFonts w:ascii="Century Gothic" w:eastAsia="Lucida Sans Unicode" w:hAnsi="Century Gothic" w:cs="Tahoma"/>
      <w:szCs w:val="24"/>
      <w:lang w:val="pt-PT"/>
    </w:rPr>
  </w:style>
  <w:style w:type="paragraph" w:customStyle="1" w:styleId="Contedodatabela">
    <w:name w:val="Conteúdo da tabela"/>
    <w:basedOn w:val="BodyText"/>
    <w:qFormat/>
    <w:pPr>
      <w:suppressLineNumbers/>
    </w:pPr>
  </w:style>
  <w:style w:type="character" w:customStyle="1" w:styleId="yiv8453339900">
    <w:name w:val="yiv8453339900"/>
    <w:basedOn w:val="DefaultParagraphFont"/>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character" w:styleId="Hyperlink">
    <w:name w:val="Hyperlink"/>
    <w:rPr>
      <w:color w:val="0000FF"/>
      <w:u w:val="single"/>
    </w:rPr>
  </w:style>
  <w:style w:type="character" w:customStyle="1" w:styleId="RodapCarter">
    <w:name w:val="Rodapé Caráter"/>
    <w:basedOn w:val="DefaultParagraphFont"/>
  </w:style>
  <w:style w:type="character" w:customStyle="1" w:styleId="CabealhoCarter">
    <w:name w:val="Cabeçalho Caráter"/>
    <w:basedOn w:val="DefaultParagraphFont"/>
  </w:style>
  <w:style w:type="character" w:styleId="PageNumber">
    <w:name w:val="page number"/>
    <w:basedOn w:val="DefaultParagraphFont"/>
  </w:style>
  <w:style w:type="character" w:styleId="FollowedHyperlink">
    <w:name w:val="FollowedHyperlink"/>
    <w:basedOn w:val="DefaultParagraphFont"/>
    <w:uiPriority w:val="99"/>
    <w:semiHidden/>
    <w:unhideWhenUsed/>
    <w:rsid w:val="00881FB3"/>
    <w:rPr>
      <w:color w:val="800080" w:themeColor="followedHyperlink"/>
      <w:u w:val="single"/>
    </w:rPr>
  </w:style>
  <w:style w:type="paragraph" w:styleId="NormalWeb">
    <w:name w:val="Normal (Web)"/>
    <w:basedOn w:val="Normal"/>
    <w:uiPriority w:val="99"/>
    <w:semiHidden/>
    <w:unhideWhenUsed/>
    <w:rsid w:val="00AC0821"/>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apple-converted-space">
    <w:name w:val="apple-converted-space"/>
    <w:basedOn w:val="DefaultParagraphFont"/>
    <w:rsid w:val="00AC0821"/>
  </w:style>
  <w:style w:type="table" w:styleId="TableGrid">
    <w:name w:val="Table Grid"/>
    <w:basedOn w:val="TableNormal"/>
    <w:uiPriority w:val="39"/>
    <w:rsid w:val="00662D3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422019"/>
    <w:pPr>
      <w:spacing w:after="160" w:line="257" w:lineRule="auto"/>
    </w:pPr>
    <w:rPr>
      <w:rFonts w:cs="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Basic Roman"/>
        <w:sz w:val="22"/>
        <w:szCs w:val="22"/>
        <w:lang w:val="el-GR"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Subtitle" w:semiHidden="0" w:unhideWhenUsed="0"/>
    <w:lsdException w:name="Strong" w:semiHidden="0" w:unhideWhenUsed="0"/>
    <w:lsdException w:name="Emphasis" w:semiHidden="0" w:unhideWhenUsed="0"/>
    <w:lsdException w:name="Table Grid" w:semiHidden="0" w:uiPriority="39" w:unhideWhenUsed="0"/>
    <w:lsdException w:name="Placeholder Text"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Normal">
    <w:name w:val="Normal"/>
    <w:qFormat/>
    <w:pPr>
      <w:spacing w:after="160" w:line="257"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8453339900msonormal">
    <w:name w:val="yiv8453339900msonormal"/>
    <w:basedOn w:val="Normal"/>
    <w:qFormat/>
    <w:pPr>
      <w:spacing w:before="100" w:beforeAutospacing="1" w:after="100" w:afterAutospacing="1" w:line="240" w:lineRule="auto"/>
    </w:pPr>
    <w:rPr>
      <w:rFonts w:ascii="Times New Roman" w:hAnsi="Times New Roman" w:cs="Times New Roman"/>
      <w:sz w:val="20"/>
      <w:szCs w:val="20"/>
      <w:lang w:val="en-US"/>
    </w:rPr>
  </w:style>
  <w:style w:type="paragraph" w:styleId="Header">
    <w:name w:val="header"/>
    <w:basedOn w:val="Normal"/>
    <w:qFormat/>
    <w:pPr>
      <w:tabs>
        <w:tab w:val="center" w:pos="4153"/>
        <w:tab w:val="right" w:pos="8306"/>
      </w:tabs>
      <w:spacing w:after="0" w:line="240" w:lineRule="auto"/>
    </w:pPr>
  </w:style>
  <w:style w:type="paragraph" w:styleId="Footer">
    <w:name w:val="footer"/>
    <w:basedOn w:val="Normal"/>
    <w:qFormat/>
    <w:pPr>
      <w:tabs>
        <w:tab w:val="center" w:pos="4153"/>
        <w:tab w:val="right" w:pos="8306"/>
      </w:tabs>
      <w:spacing w:after="0" w:line="240" w:lineRule="auto"/>
    </w:pPr>
  </w:style>
  <w:style w:type="paragraph" w:styleId="ListParagraph">
    <w:name w:val="List Paragraph"/>
    <w:basedOn w:val="Normal"/>
    <w:qFormat/>
    <w:pPr>
      <w:ind w:left="720"/>
      <w:contextualSpacing/>
    </w:pPr>
  </w:style>
  <w:style w:type="paragraph" w:styleId="BalloonText">
    <w:name w:val="Balloon Text"/>
    <w:basedOn w:val="Normal"/>
    <w:qFormat/>
    <w:pPr>
      <w:spacing w:after="0" w:line="240" w:lineRule="auto"/>
    </w:pPr>
    <w:rPr>
      <w:rFonts w:ascii="Tahoma" w:hAnsi="Tahoma" w:cs="Tahoma"/>
      <w:sz w:val="16"/>
      <w:szCs w:val="16"/>
    </w:rPr>
  </w:style>
  <w:style w:type="paragraph" w:styleId="Caption">
    <w:name w:val="caption"/>
    <w:basedOn w:val="Normal"/>
    <w:next w:val="Normal"/>
    <w:qFormat/>
    <w:pPr>
      <w:spacing w:line="240" w:lineRule="auto"/>
    </w:pPr>
    <w:rPr>
      <w:b/>
      <w:bCs/>
      <w:sz w:val="20"/>
      <w:szCs w:val="20"/>
    </w:rPr>
  </w:style>
  <w:style w:type="paragraph" w:styleId="BodyText">
    <w:name w:val="Body Text"/>
    <w:basedOn w:val="Normal"/>
    <w:qFormat/>
    <w:pPr>
      <w:spacing w:after="120" w:line="352" w:lineRule="exact"/>
      <w:jc w:val="both"/>
    </w:pPr>
    <w:rPr>
      <w:rFonts w:ascii="Century Gothic" w:eastAsia="Lucida Sans Unicode" w:hAnsi="Century Gothic" w:cs="Tahoma"/>
      <w:szCs w:val="24"/>
      <w:lang w:val="pt-PT"/>
    </w:rPr>
  </w:style>
  <w:style w:type="paragraph" w:customStyle="1" w:styleId="Contedodatabela">
    <w:name w:val="Conteúdo da tabela"/>
    <w:basedOn w:val="BodyText"/>
    <w:qFormat/>
    <w:pPr>
      <w:suppressLineNumbers/>
    </w:pPr>
  </w:style>
  <w:style w:type="character" w:customStyle="1" w:styleId="yiv8453339900">
    <w:name w:val="yiv8453339900"/>
    <w:basedOn w:val="DefaultParagraphFont"/>
  </w:style>
  <w:style w:type="character" w:customStyle="1" w:styleId="HeaderChar">
    <w:name w:val="Header Char"/>
    <w:basedOn w:val="DefaultParagraphFont"/>
  </w:style>
  <w:style w:type="character" w:customStyle="1" w:styleId="FooterChar">
    <w:name w:val="Footer Char"/>
    <w:basedOn w:val="DefaultParagraphFont"/>
  </w:style>
  <w:style w:type="character" w:customStyle="1" w:styleId="BalloonTextChar">
    <w:name w:val="Balloon Text Char"/>
    <w:basedOn w:val="DefaultParagraphFont"/>
    <w:rPr>
      <w:rFonts w:ascii="Tahoma" w:hAnsi="Tahoma" w:cs="Tahoma"/>
      <w:sz w:val="16"/>
      <w:szCs w:val="16"/>
    </w:rPr>
  </w:style>
  <w:style w:type="character" w:styleId="Hyperlink">
    <w:name w:val="Hyperlink"/>
    <w:rPr>
      <w:color w:val="0000FF"/>
      <w:u w:val="single"/>
    </w:rPr>
  </w:style>
  <w:style w:type="character" w:customStyle="1" w:styleId="RodapCarter">
    <w:name w:val="Rodapé Caráter"/>
    <w:basedOn w:val="DefaultParagraphFont"/>
  </w:style>
  <w:style w:type="character" w:customStyle="1" w:styleId="CabealhoCarter">
    <w:name w:val="Cabeçalho Caráter"/>
    <w:basedOn w:val="DefaultParagraphFont"/>
  </w:style>
  <w:style w:type="character" w:styleId="PageNumber">
    <w:name w:val="page number"/>
    <w:basedOn w:val="DefaultParagraphFont"/>
  </w:style>
  <w:style w:type="character" w:styleId="FollowedHyperlink">
    <w:name w:val="FollowedHyperlink"/>
    <w:basedOn w:val="DefaultParagraphFont"/>
    <w:uiPriority w:val="99"/>
    <w:semiHidden/>
    <w:unhideWhenUsed/>
    <w:rsid w:val="00881FB3"/>
    <w:rPr>
      <w:color w:val="800080" w:themeColor="followedHyperlink"/>
      <w:u w:val="single"/>
    </w:rPr>
  </w:style>
  <w:style w:type="paragraph" w:styleId="NormalWeb">
    <w:name w:val="Normal (Web)"/>
    <w:basedOn w:val="Normal"/>
    <w:uiPriority w:val="99"/>
    <w:semiHidden/>
    <w:unhideWhenUsed/>
    <w:rsid w:val="00AC0821"/>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apple-converted-space">
    <w:name w:val="apple-converted-space"/>
    <w:basedOn w:val="DefaultParagraphFont"/>
    <w:rsid w:val="00AC0821"/>
  </w:style>
  <w:style w:type="table" w:styleId="TableGrid">
    <w:name w:val="Table Grid"/>
    <w:basedOn w:val="TableNormal"/>
    <w:uiPriority w:val="39"/>
    <w:rsid w:val="00662D3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1">
    <w:name w:val="Standard1"/>
    <w:rsid w:val="00422019"/>
    <w:pPr>
      <w:spacing w:after="160" w:line="257" w:lineRule="auto"/>
    </w:pPr>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227976">
      <w:bodyDiv w:val="1"/>
      <w:marLeft w:val="0"/>
      <w:marRight w:val="0"/>
      <w:marTop w:val="0"/>
      <w:marBottom w:val="0"/>
      <w:divBdr>
        <w:top w:val="none" w:sz="0" w:space="0" w:color="auto"/>
        <w:left w:val="none" w:sz="0" w:space="0" w:color="auto"/>
        <w:bottom w:val="none" w:sz="0" w:space="0" w:color="auto"/>
        <w:right w:val="none" w:sz="0" w:space="0" w:color="auto"/>
      </w:divBdr>
    </w:div>
    <w:div w:id="2017729572">
      <w:bodyDiv w:val="1"/>
      <w:marLeft w:val="0"/>
      <w:marRight w:val="0"/>
      <w:marTop w:val="0"/>
      <w:marBottom w:val="0"/>
      <w:divBdr>
        <w:top w:val="none" w:sz="0" w:space="0" w:color="auto"/>
        <w:left w:val="none" w:sz="0" w:space="0" w:color="auto"/>
        <w:bottom w:val="none" w:sz="0" w:space="0" w:color="auto"/>
        <w:right w:val="none" w:sz="0" w:space="0" w:color="auto"/>
      </w:divBdr>
      <w:divsChild>
        <w:div w:id="412972607">
          <w:marLeft w:val="0"/>
          <w:marRight w:val="0"/>
          <w:marTop w:val="0"/>
          <w:marBottom w:val="0"/>
          <w:divBdr>
            <w:top w:val="none" w:sz="0" w:space="0" w:color="auto"/>
            <w:left w:val="none" w:sz="0" w:space="0" w:color="auto"/>
            <w:bottom w:val="none" w:sz="0" w:space="0" w:color="auto"/>
            <w:right w:val="none" w:sz="0" w:space="0" w:color="auto"/>
          </w:divBdr>
        </w:div>
        <w:div w:id="1937134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yperlink" Target="https://pxhere.com/en/photo/852241" TargetMode="External"/><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www.maxpixel.net/Game-Domino-Dominoes-Strategy-161570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yperlink" Target="https://pxhere.com/el/photo/934537"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stem.org.uk/"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s://en.wikipedia.org/wiki/Dominoes" TargetMode="External"/><Relationship Id="rId28" Type="http://schemas.openxmlformats.org/officeDocument/2006/relationships/hyperlink" Target="https://www.flickr.com/photos/internetarchivebookimages/14584581667/in/photolist-odLWVy-odLX63-ouZeAR-ovePJU-ouZfa6-otewHA-odMN1B-ov4nhN-oteAcu-ov4pDb-ox2kBK-ox2kmz-odMJVP-odLSBd-ovgxtM-odLwMf-odLziN-ovgvYc-ovePUy-ovgxB2-ouZgax-odLBBA-odLwA3-otexeW" TargetMode="Externa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hyperlink" Target="https://www.flickr.com/photos/internetarchivebookimages/14584416538" TargetMode="External"/><Relationship Id="rId30"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7.jpeg"/></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Calibri"/>
        <a:cs typeface="Basic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2877</Words>
  <Characters>16404</Characters>
  <Application>Microsoft Office Word</Application>
  <DocSecurity>0</DocSecurity>
  <Lines>136</Lines>
  <Paragraphs>38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19243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masteruser</dc:creator>
  <cp:lastModifiedBy>Hilary Povey</cp:lastModifiedBy>
  <cp:revision>4</cp:revision>
  <cp:lastPrinted>2019-08-25T15:34:00Z</cp:lastPrinted>
  <dcterms:created xsi:type="dcterms:W3CDTF">2019-08-25T15:32:00Z</dcterms:created>
  <dcterms:modified xsi:type="dcterms:W3CDTF">2019-08-25T15:34:00Z</dcterms:modified>
</cp:coreProperties>
</file>